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E1983" w14:textId="339B0660" w:rsidR="003311A6" w:rsidRPr="001A650B" w:rsidRDefault="0071721F" w:rsidP="0071721F">
      <w:pPr>
        <w:jc w:val="right"/>
        <w:rPr>
          <w:rFonts w:ascii="Sylfaen" w:hAnsi="Sylfaen"/>
          <w:bCs/>
          <w:sz w:val="16"/>
          <w:szCs w:val="16"/>
          <w:lang w:val="ka-GE"/>
        </w:rPr>
      </w:pPr>
      <w:r w:rsidRPr="002F755F">
        <w:rPr>
          <w:rFonts w:ascii="Sylfaen" w:hAnsi="Sylfaen"/>
          <w:b/>
          <w:sz w:val="28"/>
          <w:szCs w:val="28"/>
          <w:lang w:val="ka-GE"/>
        </w:rPr>
        <w:t>დანართი #</w:t>
      </w:r>
      <w:r>
        <w:rPr>
          <w:rFonts w:ascii="Sylfaen" w:hAnsi="Sylfaen"/>
          <w:b/>
          <w:sz w:val="28"/>
          <w:szCs w:val="28"/>
          <w:lang w:val="ka-GE"/>
        </w:rPr>
        <w:t>2</w:t>
      </w:r>
    </w:p>
    <w:p w14:paraId="64657D9F" w14:textId="77777777" w:rsidR="003311A6" w:rsidRPr="00F54C0A" w:rsidRDefault="003311A6" w:rsidP="003311A6">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(ი.ტ.მ.)</w:t>
      </w:r>
    </w:p>
    <w:p w14:paraId="24911E18" w14:textId="77777777" w:rsidR="003311A6" w:rsidRPr="00F54C0A" w:rsidRDefault="003311A6" w:rsidP="003311A6">
      <w:pPr>
        <w:pStyle w:val="BodyText"/>
        <w:rPr>
          <w:b/>
          <w:bCs/>
          <w:sz w:val="24"/>
          <w:lang w:val="ka-GE"/>
        </w:rPr>
      </w:pPr>
    </w:p>
    <w:p w14:paraId="6E3C56AF" w14:textId="77777777" w:rsidR="003311A6" w:rsidRPr="00F54C0A" w:rsidRDefault="003311A6" w:rsidP="003311A6">
      <w:pPr>
        <w:pStyle w:val="BodyText"/>
        <w:tabs>
          <w:tab w:val="left" w:pos="720"/>
        </w:tabs>
        <w:spacing w:before="0"/>
        <w:ind w:left="720" w:hanging="720"/>
        <w:rPr>
          <w:sz w:val="22"/>
          <w:szCs w:val="22"/>
          <w:lang w:val="ka-GE"/>
        </w:rPr>
      </w:pPr>
      <w:r w:rsidRPr="00F54C0A">
        <w:rPr>
          <w:sz w:val="22"/>
          <w:szCs w:val="22"/>
          <w:lang w:val="ka-GE"/>
        </w:rPr>
        <w:t xml:space="preserve">      </w:t>
      </w:r>
    </w:p>
    <w:p w14:paraId="1BD65ADB" w14:textId="77777777" w:rsidR="003311A6" w:rsidRPr="0037695F" w:rsidRDefault="003311A6" w:rsidP="003311A6">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14:paraId="096850F7" w14:textId="77777777" w:rsidR="003311A6" w:rsidRPr="0037695F" w:rsidRDefault="003311A6" w:rsidP="003311A6">
      <w:pPr>
        <w:pStyle w:val="BodyText"/>
        <w:tabs>
          <w:tab w:val="left" w:pos="1080"/>
        </w:tabs>
        <w:spacing w:before="0"/>
        <w:ind w:left="720"/>
        <w:rPr>
          <w:b/>
          <w:bCs/>
          <w:sz w:val="22"/>
          <w:szCs w:val="22"/>
          <w:lang w:val="ka-GE"/>
        </w:rPr>
      </w:pPr>
    </w:p>
    <w:p w14:paraId="01F6B933" w14:textId="77777777" w:rsidR="003311A6" w:rsidRPr="00081D73" w:rsidRDefault="003311A6" w:rsidP="003311A6">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14:paraId="712B861B" w14:textId="77777777" w:rsidR="003311A6" w:rsidRPr="00F971ED" w:rsidRDefault="003311A6" w:rsidP="003311A6">
      <w:pPr>
        <w:pStyle w:val="BodyText"/>
        <w:tabs>
          <w:tab w:val="left" w:pos="720"/>
        </w:tabs>
        <w:spacing w:before="0"/>
        <w:ind w:left="720" w:hanging="720"/>
        <w:rPr>
          <w:sz w:val="22"/>
          <w:szCs w:val="22"/>
          <w:lang w:val="ka-GE"/>
        </w:rPr>
      </w:pPr>
      <w:r w:rsidRPr="00081D73">
        <w:rPr>
          <w:sz w:val="22"/>
          <w:szCs w:val="22"/>
          <w:lang w:val="ka-GE"/>
        </w:rPr>
        <w:t xml:space="preserve">1.2  </w:t>
      </w:r>
      <w:r w:rsidRPr="00081D73">
        <w:rPr>
          <w:sz w:val="22"/>
          <w:szCs w:val="22"/>
          <w:lang w:val="ka-GE"/>
        </w:rPr>
        <w:tab/>
      </w:r>
      <w:r>
        <w:rPr>
          <w:rFonts w:ascii="Sylfaen" w:hAnsi="Sylfaen"/>
          <w:sz w:val="22"/>
          <w:szCs w:val="22"/>
          <w:lang w:val="ka-GE"/>
        </w:rPr>
        <w:t>დასაშვებია, რომ სს „ქართუ ბანკის“ (შემდგომ „ბანკი“) მიერ ღია ტენდერში მონაწილეობა აეკრძალოს ზოგიერთ პირს, რის შესახებაც მითითებული იქნება ტენდერის გამოცხადების შესახებ განცხადებაში (შემდგომ „განცხადება“).</w:t>
      </w:r>
    </w:p>
    <w:p w14:paraId="2DC4BCF0" w14:textId="77777777" w:rsidR="003311A6" w:rsidRPr="00F971ED" w:rsidRDefault="003311A6" w:rsidP="003311A6">
      <w:pPr>
        <w:pStyle w:val="BodyText"/>
        <w:tabs>
          <w:tab w:val="left" w:pos="1080"/>
        </w:tabs>
        <w:spacing w:before="0"/>
        <w:rPr>
          <w:sz w:val="22"/>
          <w:szCs w:val="22"/>
          <w:lang w:val="ka-GE"/>
        </w:rPr>
      </w:pPr>
    </w:p>
    <w:p w14:paraId="6F9108CB" w14:textId="77777777" w:rsidR="003311A6" w:rsidRPr="00355F4F" w:rsidRDefault="003311A6" w:rsidP="003311A6">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14:paraId="2A0B4A22" w14:textId="77777777" w:rsidR="003311A6" w:rsidRPr="00355F4F" w:rsidRDefault="003311A6" w:rsidP="003311A6">
      <w:pPr>
        <w:pStyle w:val="BodyText"/>
        <w:tabs>
          <w:tab w:val="left" w:pos="1080"/>
        </w:tabs>
        <w:spacing w:before="0"/>
        <w:ind w:left="720"/>
        <w:rPr>
          <w:b/>
          <w:bCs/>
          <w:sz w:val="22"/>
          <w:szCs w:val="22"/>
          <w:lang w:val="ka-GE"/>
        </w:rPr>
      </w:pPr>
    </w:p>
    <w:p w14:paraId="0E27D3E5" w14:textId="77777777" w:rsidR="003311A6" w:rsidRPr="00C70385" w:rsidRDefault="003311A6" w:rsidP="003311A6">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sidRPr="0071721F">
        <w:rPr>
          <w:rFonts w:ascii="Sylfaen" w:hAnsi="Sylfaen"/>
          <w:sz w:val="22"/>
          <w:szCs w:val="22"/>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14:paraId="28F8ADFE" w14:textId="77777777" w:rsidR="003311A6" w:rsidRPr="00C70385" w:rsidRDefault="003311A6" w:rsidP="003311A6">
      <w:pPr>
        <w:pStyle w:val="BodyText"/>
        <w:tabs>
          <w:tab w:val="left" w:pos="709"/>
        </w:tabs>
        <w:spacing w:before="0"/>
        <w:ind w:left="709" w:hanging="709"/>
        <w:rPr>
          <w:color w:val="FF0000"/>
          <w:sz w:val="22"/>
          <w:szCs w:val="22"/>
          <w:lang w:val="ka-GE"/>
        </w:rPr>
      </w:pPr>
      <w:r w:rsidRPr="00C70385">
        <w:rPr>
          <w:sz w:val="22"/>
          <w:szCs w:val="22"/>
          <w:lang w:val="ka-GE"/>
        </w:rPr>
        <w:t xml:space="preserve">       </w:t>
      </w:r>
    </w:p>
    <w:p w14:paraId="6737ACC8" w14:textId="77777777" w:rsidR="003311A6" w:rsidRPr="00C70385" w:rsidRDefault="003311A6" w:rsidP="003311A6">
      <w:pPr>
        <w:pStyle w:val="BodyText"/>
        <w:spacing w:before="0"/>
        <w:rPr>
          <w:sz w:val="22"/>
          <w:szCs w:val="22"/>
          <w:lang w:val="ka-GE"/>
        </w:rPr>
      </w:pPr>
    </w:p>
    <w:p w14:paraId="5DEC67BF" w14:textId="77777777" w:rsidR="003311A6" w:rsidRDefault="003311A6" w:rsidP="003311A6">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r>
        <w:rPr>
          <w:rFonts w:ascii="Sylfaen" w:hAnsi="Sylfaen"/>
          <w:b/>
          <w:bCs/>
          <w:sz w:val="22"/>
          <w:szCs w:val="22"/>
          <w:lang w:val="ka-GE"/>
        </w:rPr>
        <w:t>სატენდერო კომისია და ტენდერის ორგანიზატორი</w:t>
      </w:r>
    </w:p>
    <w:p w14:paraId="5154E43A" w14:textId="77777777" w:rsidR="003311A6" w:rsidRPr="00DD2DCC" w:rsidRDefault="003311A6" w:rsidP="003311A6">
      <w:pPr>
        <w:pStyle w:val="BodyText"/>
        <w:tabs>
          <w:tab w:val="left" w:pos="1080"/>
        </w:tabs>
        <w:spacing w:before="0"/>
        <w:ind w:left="1080" w:hanging="720"/>
        <w:rPr>
          <w:b/>
          <w:bCs/>
          <w:sz w:val="22"/>
          <w:szCs w:val="22"/>
        </w:rPr>
      </w:pPr>
    </w:p>
    <w:p w14:paraId="40C456BE" w14:textId="77777777" w:rsidR="003311A6" w:rsidRDefault="003311A6" w:rsidP="003311A6">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 xml:space="preserve">ბანკი ტენდერის ჩატარებას უზრუნველყოფს სს „ბანკის ქართუს“ მიერ შესყიდვების განხორციელების დებულების შესაბამისად, ბანკის სატენდერო კომისიისა (შემდგომ „სატენდერო კომისია“) და ადმინისტრაციული დეპარტამენტის მეშვეობით.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DD2DCC">
        <w:rPr>
          <w:sz w:val="22"/>
          <w:szCs w:val="22"/>
        </w:rPr>
        <w:t xml:space="preserve"> </w:t>
      </w:r>
    </w:p>
    <w:p w14:paraId="4740906A" w14:textId="77777777" w:rsidR="003311A6" w:rsidRPr="00DD2DCC" w:rsidRDefault="003311A6" w:rsidP="003311A6">
      <w:pPr>
        <w:pStyle w:val="BodyText"/>
        <w:tabs>
          <w:tab w:val="left" w:pos="720"/>
        </w:tabs>
        <w:spacing w:before="0"/>
        <w:ind w:left="720" w:hanging="720"/>
        <w:rPr>
          <w:sz w:val="22"/>
          <w:szCs w:val="22"/>
          <w:lang w:val="ka-GE"/>
        </w:rPr>
      </w:pPr>
    </w:p>
    <w:p w14:paraId="12F100BC" w14:textId="77777777" w:rsidR="003311A6" w:rsidRPr="00DD2DCC" w:rsidRDefault="003311A6" w:rsidP="003311A6">
      <w:pPr>
        <w:pStyle w:val="BodyText"/>
        <w:spacing w:before="0"/>
        <w:rPr>
          <w:sz w:val="22"/>
          <w:szCs w:val="22"/>
        </w:rPr>
      </w:pPr>
      <w:r w:rsidRPr="00DD2DCC">
        <w:rPr>
          <w:sz w:val="22"/>
          <w:szCs w:val="22"/>
        </w:rPr>
        <w:t xml:space="preserve">  </w:t>
      </w:r>
    </w:p>
    <w:p w14:paraId="42B5F80D" w14:textId="77777777" w:rsidR="003311A6" w:rsidRDefault="003311A6" w:rsidP="003311A6">
      <w:pPr>
        <w:pStyle w:val="BodyText"/>
        <w:numPr>
          <w:ilvl w:val="0"/>
          <w:numId w:val="2"/>
        </w:numPr>
        <w:spacing w:before="0"/>
        <w:ind w:firstLine="0"/>
        <w:rPr>
          <w:rFonts w:ascii="Sylfaen" w:hAnsi="Sylfaen"/>
          <w:b/>
          <w:sz w:val="22"/>
          <w:szCs w:val="22"/>
          <w:lang w:val="ka-GE"/>
        </w:rPr>
      </w:pPr>
      <w:r>
        <w:rPr>
          <w:rFonts w:ascii="Sylfaen" w:hAnsi="Sylfaen"/>
          <w:b/>
          <w:sz w:val="22"/>
          <w:szCs w:val="22"/>
          <w:lang w:val="ka-GE"/>
        </w:rPr>
        <w:t>სატენდერო კომისიის უფლება – მოვალეობები</w:t>
      </w:r>
    </w:p>
    <w:p w14:paraId="59F9D6B3" w14:textId="77777777" w:rsidR="003311A6" w:rsidRDefault="003311A6" w:rsidP="003311A6">
      <w:pPr>
        <w:pStyle w:val="BodyText"/>
        <w:spacing w:before="0"/>
        <w:ind w:left="360"/>
        <w:rPr>
          <w:rFonts w:ascii="Sylfaen" w:hAnsi="Sylfaen"/>
          <w:b/>
          <w:sz w:val="22"/>
          <w:szCs w:val="22"/>
          <w:lang w:val="ka-GE"/>
        </w:rPr>
      </w:pPr>
    </w:p>
    <w:p w14:paraId="60AE71E8" w14:textId="67E03AD8" w:rsidR="003311A6" w:rsidRPr="00C01675" w:rsidRDefault="003311A6" w:rsidP="003311A6">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r>
        <w:rPr>
          <w:rFonts w:ascii="Sylfaen" w:hAnsi="Sylfaen"/>
          <w:sz w:val="22"/>
          <w:szCs w:val="22"/>
          <w:lang w:val="ka-GE"/>
        </w:rPr>
        <w:t>სატენდერო კომისიის უფლება–მოვალეობებია:</w:t>
      </w:r>
    </w:p>
    <w:p w14:paraId="1F54CC2A" w14:textId="77777777" w:rsidR="003311A6" w:rsidRPr="00572901" w:rsidRDefault="003311A6" w:rsidP="003311A6">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572901">
        <w:rPr>
          <w:sz w:val="22"/>
          <w:szCs w:val="22"/>
          <w:lang w:val="ka-GE"/>
        </w:rPr>
        <w:t xml:space="preserve"> </w:t>
      </w:r>
      <w:r>
        <w:rPr>
          <w:rFonts w:ascii="Sylfaen" w:hAnsi="Sylfaen"/>
          <w:sz w:val="22"/>
          <w:szCs w:val="22"/>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სატენდერო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w:t>
      </w:r>
      <w:r w:rsidRPr="008D6061">
        <w:rPr>
          <w:rFonts w:ascii="Sylfaen" w:hAnsi="Sylfaen"/>
          <w:sz w:val="22"/>
          <w:szCs w:val="22"/>
          <w:lang w:val="ka-GE"/>
        </w:rPr>
        <w:t>სუბ–კონტრაქტორის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14:paraId="13293CE7" w14:textId="61EEBB32" w:rsidR="003311A6" w:rsidRPr="00556F28" w:rsidRDefault="003311A6" w:rsidP="003311A6">
      <w:pPr>
        <w:pStyle w:val="BodyText"/>
        <w:spacing w:before="0"/>
        <w:ind w:left="720" w:hanging="720"/>
        <w:rPr>
          <w:sz w:val="22"/>
          <w:szCs w:val="22"/>
          <w:lang w:val="ka-GE"/>
        </w:rPr>
      </w:pPr>
      <w:r w:rsidRPr="00E23107">
        <w:rPr>
          <w:rFonts w:ascii="Sylfaen" w:hAnsi="Sylfaen"/>
          <w:sz w:val="22"/>
          <w:szCs w:val="22"/>
          <w:lang w:val="ka-GE"/>
        </w:rPr>
        <w:t xml:space="preserve">  </w:t>
      </w:r>
      <w:r>
        <w:rPr>
          <w:rFonts w:ascii="Sylfaen" w:hAnsi="Sylfaen"/>
          <w:sz w:val="22"/>
          <w:szCs w:val="22"/>
          <w:lang w:val="ka-GE"/>
        </w:rPr>
        <w:t xml:space="preserve"> </w:t>
      </w:r>
      <w:r w:rsidRPr="00DB28CA">
        <w:rPr>
          <w:rFonts w:ascii="Sylfaen" w:hAnsi="Sylfaen"/>
          <w:sz w:val="22"/>
          <w:szCs w:val="22"/>
          <w:lang w:val="ka-GE"/>
        </w:rPr>
        <w:t xml:space="preserve">  </w:t>
      </w:r>
    </w:p>
    <w:p w14:paraId="301234FF" w14:textId="77777777" w:rsidR="003311A6" w:rsidRPr="00556F28" w:rsidRDefault="003311A6" w:rsidP="003311A6">
      <w:pPr>
        <w:pStyle w:val="BodyText"/>
        <w:spacing w:before="0"/>
        <w:ind w:left="720" w:firstLine="30"/>
        <w:rPr>
          <w:sz w:val="22"/>
          <w:szCs w:val="22"/>
          <w:lang w:val="ka-GE"/>
        </w:rPr>
      </w:pPr>
    </w:p>
    <w:p w14:paraId="4587F4A0" w14:textId="77777777" w:rsidR="003311A6" w:rsidRPr="00556F28" w:rsidRDefault="003311A6" w:rsidP="003311A6">
      <w:pPr>
        <w:pStyle w:val="BodyText"/>
        <w:spacing w:before="0"/>
        <w:ind w:left="720" w:firstLine="30"/>
        <w:rPr>
          <w:sz w:val="22"/>
          <w:szCs w:val="22"/>
          <w:lang w:val="ka-GE"/>
        </w:rPr>
      </w:pPr>
    </w:p>
    <w:p w14:paraId="0BC07DBD" w14:textId="29DB5686" w:rsidR="003311A6" w:rsidRPr="00B1069F" w:rsidRDefault="003311A6" w:rsidP="003311A6">
      <w:pPr>
        <w:pStyle w:val="BodyText"/>
        <w:spacing w:before="0"/>
        <w:ind w:firstLine="180"/>
        <w:rPr>
          <w:b/>
          <w:sz w:val="22"/>
          <w:szCs w:val="22"/>
          <w:lang w:val="ka-GE"/>
        </w:rPr>
      </w:pPr>
      <w:r w:rsidRPr="00DB28CA">
        <w:rPr>
          <w:b/>
          <w:sz w:val="22"/>
          <w:szCs w:val="22"/>
          <w:lang w:val="ka-GE"/>
        </w:rPr>
        <w:lastRenderedPageBreak/>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ადმინისტრაციული დეპარტამენტი</w:t>
      </w:r>
      <w:r w:rsidR="00FA43BF">
        <w:rPr>
          <w:rFonts w:ascii="Sylfaen" w:hAnsi="Sylfaen"/>
          <w:b/>
          <w:sz w:val="22"/>
          <w:szCs w:val="22"/>
          <w:lang w:val="ka-GE"/>
        </w:rPr>
        <w:t xml:space="preserve"> </w:t>
      </w:r>
    </w:p>
    <w:p w14:paraId="72A46671" w14:textId="77777777" w:rsidR="003311A6" w:rsidRPr="00DD2DCC" w:rsidRDefault="003311A6" w:rsidP="003311A6">
      <w:pPr>
        <w:pStyle w:val="BodyText"/>
        <w:spacing w:before="0"/>
        <w:ind w:left="720"/>
        <w:rPr>
          <w:sz w:val="22"/>
          <w:szCs w:val="22"/>
          <w:lang w:val="ka-GE"/>
        </w:rPr>
      </w:pPr>
    </w:p>
    <w:p w14:paraId="27FAF264" w14:textId="77777777" w:rsidR="003311A6" w:rsidRPr="00D8782A" w:rsidRDefault="003311A6" w:rsidP="003311A6">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ადმინისტრაციული დეპარტამენტის ფუნქციებია: სატენდერო დოკუმენტაციის პრეტენდენტებისათვის მიწოდების</w:t>
      </w:r>
      <w:r w:rsidRPr="00B1069F">
        <w:rPr>
          <w:sz w:val="22"/>
          <w:szCs w:val="22"/>
          <w:lang w:val="ka-GE"/>
        </w:rPr>
        <w:t xml:space="preserve"> </w:t>
      </w:r>
      <w:r>
        <w:rPr>
          <w:rFonts w:ascii="Sylfaen" w:hAnsi="Sylfaen"/>
          <w:sz w:val="22"/>
          <w:szCs w:val="22"/>
          <w:lang w:val="ka-GE"/>
        </w:rPr>
        <w:t>უზრუნველყოფა</w:t>
      </w:r>
      <w:r w:rsidRPr="00E23107">
        <w:rPr>
          <w:rFonts w:ascii="Sylfaen" w:hAnsi="Sylfaen"/>
          <w:sz w:val="22"/>
          <w:szCs w:val="22"/>
          <w:lang w:val="ka-GE"/>
        </w:rPr>
        <w:t>,</w:t>
      </w:r>
      <w:r>
        <w:rPr>
          <w:rFonts w:ascii="Sylfaen" w:hAnsi="Sylfaen"/>
          <w:sz w:val="22"/>
          <w:szCs w:val="22"/>
          <w:lang w:val="ka-GE"/>
        </w:rPr>
        <w:t xml:space="preserve"> პრეტენდენტებთან ინფორმაციული ხასიათის ურთიერთობა, სატენდერო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r w:rsidRPr="00120579">
        <w:rPr>
          <w:rFonts w:ascii="Sylfaen" w:hAnsi="Sylfaen"/>
          <w:sz w:val="22"/>
          <w:szCs w:val="22"/>
          <w:lang w:val="ka-GE"/>
        </w:rPr>
        <w:t>სატენდერო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ტექნიკური 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14:paraId="6131AB2F" w14:textId="77777777" w:rsidR="003311A6" w:rsidRPr="00BA3321" w:rsidRDefault="003311A6" w:rsidP="003311A6">
      <w:pPr>
        <w:pStyle w:val="BodyText"/>
        <w:spacing w:before="0"/>
        <w:ind w:left="720"/>
        <w:rPr>
          <w:sz w:val="22"/>
          <w:szCs w:val="22"/>
          <w:lang w:val="ka-GE"/>
        </w:rPr>
      </w:pPr>
    </w:p>
    <w:p w14:paraId="49812781" w14:textId="77777777" w:rsidR="003311A6" w:rsidRPr="00D758A6" w:rsidRDefault="003311A6" w:rsidP="003311A6">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r>
        <w:rPr>
          <w:rFonts w:ascii="Sylfaen" w:hAnsi="Sylfaen"/>
          <w:b/>
          <w:bCs/>
          <w:color w:val="000000"/>
          <w:sz w:val="22"/>
          <w:szCs w:val="22"/>
          <w:lang w:val="ka-GE"/>
        </w:rPr>
        <w:t>სატენდერო დოკუმენტაცია</w:t>
      </w:r>
      <w:r w:rsidRPr="00D758A6">
        <w:rPr>
          <w:sz w:val="22"/>
          <w:szCs w:val="22"/>
          <w:lang w:val="ka-GE"/>
        </w:rPr>
        <w:tab/>
        <w:t xml:space="preserve"> </w:t>
      </w:r>
    </w:p>
    <w:p w14:paraId="7AD55C3F" w14:textId="77777777" w:rsidR="003311A6" w:rsidRPr="00D758A6" w:rsidRDefault="003311A6" w:rsidP="003311A6">
      <w:pPr>
        <w:pStyle w:val="BodyText"/>
        <w:spacing w:before="0"/>
        <w:rPr>
          <w:b/>
          <w:bCs/>
          <w:sz w:val="22"/>
          <w:szCs w:val="22"/>
          <w:lang w:val="ka-GE"/>
        </w:rPr>
      </w:pPr>
    </w:p>
    <w:p w14:paraId="6640DBAA" w14:textId="216B3BA1" w:rsidR="003311A6" w:rsidRPr="007433C3" w:rsidRDefault="003311A6" w:rsidP="003311A6">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r>
        <w:rPr>
          <w:rFonts w:ascii="Sylfaen" w:hAnsi="Sylfaen"/>
          <w:sz w:val="22"/>
          <w:szCs w:val="22"/>
          <w:lang w:val="ka-GE"/>
        </w:rPr>
        <w:t xml:space="preserve">სატენდერო დოკუმენტაცია არის დოკუმენტთა პაკეტი, რომელიც შეიცავს </w:t>
      </w:r>
      <w:r w:rsidR="003356D8">
        <w:rPr>
          <w:rFonts w:ascii="Sylfaen" w:hAnsi="Sylfaen"/>
          <w:sz w:val="22"/>
          <w:szCs w:val="22"/>
          <w:lang w:val="ka-GE"/>
        </w:rPr>
        <w:t xml:space="preserve">დეტალურ </w:t>
      </w:r>
      <w:r>
        <w:rPr>
          <w:rFonts w:ascii="Sylfaen" w:hAnsi="Sylfaen"/>
          <w:sz w:val="22"/>
          <w:szCs w:val="22"/>
          <w:lang w:val="ka-GE"/>
        </w:rPr>
        <w:t>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r>
        <w:rPr>
          <w:rFonts w:ascii="Sylfaen" w:hAnsi="Sylfaen"/>
          <w:sz w:val="22"/>
          <w:szCs w:val="22"/>
          <w:lang w:val="ka-GE"/>
        </w:rPr>
        <w:t xml:space="preserve">სატენდერო დოკუმენტაცია შედგება წინამდებარე დოკუმენტის (ი.ტ.მ),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(ს.მ.ნ.)</w:t>
      </w:r>
      <w:r w:rsidRPr="00F80662">
        <w:rPr>
          <w:rFonts w:ascii="Sylfaen" w:hAnsi="Sylfaen"/>
          <w:sz w:val="22"/>
          <w:szCs w:val="22"/>
          <w:lang w:val="ka-GE"/>
        </w:rPr>
        <w:t xml:space="preserve">, </w:t>
      </w:r>
      <w:r>
        <w:rPr>
          <w:rFonts w:ascii="Sylfaen" w:hAnsi="Sylfaen"/>
          <w:sz w:val="22"/>
          <w:szCs w:val="22"/>
          <w:lang w:val="ka-GE"/>
        </w:rPr>
        <w:t>სატენდერო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r w:rsidR="00FA43BF">
        <w:rPr>
          <w:rFonts w:ascii="Sylfaen" w:hAnsi="Sylfaen"/>
          <w:sz w:val="22"/>
          <w:szCs w:val="22"/>
          <w:lang w:val="ka-GE"/>
        </w:rPr>
        <w:t xml:space="preserve">   </w:t>
      </w:r>
    </w:p>
    <w:p w14:paraId="6137EF7C" w14:textId="77777777" w:rsidR="003311A6" w:rsidRPr="007433C3" w:rsidRDefault="003311A6" w:rsidP="003311A6">
      <w:pPr>
        <w:pStyle w:val="BodyText"/>
        <w:spacing w:before="0"/>
        <w:ind w:left="720"/>
        <w:rPr>
          <w:rFonts w:ascii="Sylfaen" w:hAnsi="Sylfaen"/>
          <w:sz w:val="22"/>
          <w:szCs w:val="22"/>
          <w:lang w:val="ka-GE"/>
        </w:rPr>
      </w:pPr>
    </w:p>
    <w:p w14:paraId="39EB4303" w14:textId="77777777" w:rsidR="003311A6" w:rsidRPr="00D056CB" w:rsidRDefault="003311A6" w:rsidP="003311A6">
      <w:pPr>
        <w:pStyle w:val="BodyText"/>
        <w:spacing w:before="0"/>
        <w:rPr>
          <w:sz w:val="22"/>
          <w:szCs w:val="22"/>
          <w:lang w:val="ka-GE"/>
        </w:rPr>
      </w:pPr>
    </w:p>
    <w:p w14:paraId="11769133" w14:textId="77777777" w:rsidR="003311A6" w:rsidRPr="00994136" w:rsidRDefault="003311A6" w:rsidP="003311A6">
      <w:pPr>
        <w:pStyle w:val="BodyText"/>
        <w:spacing w:before="0"/>
        <w:rPr>
          <w:sz w:val="22"/>
          <w:szCs w:val="22"/>
          <w:lang w:val="ka-GE"/>
        </w:rPr>
      </w:pPr>
    </w:p>
    <w:p w14:paraId="0CAD1378" w14:textId="5E9324A6" w:rsidR="003311A6" w:rsidRPr="000D63DB" w:rsidRDefault="003311A6" w:rsidP="003311A6">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r>
        <w:rPr>
          <w:rFonts w:ascii="Sylfaen" w:hAnsi="Sylfaen"/>
          <w:b/>
          <w:bCs/>
          <w:sz w:val="22"/>
          <w:szCs w:val="22"/>
          <w:lang w:val="ka-GE"/>
        </w:rPr>
        <w:t>სატენდერო დოკუმენტაციაში/განცხადებაში/მოწვევაში ცვლილებების შეტანა</w:t>
      </w:r>
      <w:r w:rsidR="00FA43BF">
        <w:rPr>
          <w:rFonts w:ascii="Sylfaen" w:hAnsi="Sylfaen"/>
          <w:b/>
          <w:bCs/>
          <w:sz w:val="22"/>
          <w:szCs w:val="22"/>
          <w:lang w:val="ka-GE"/>
        </w:rPr>
        <w:t xml:space="preserve"> </w:t>
      </w:r>
    </w:p>
    <w:p w14:paraId="66D09013" w14:textId="77777777" w:rsidR="003311A6" w:rsidRPr="000D63DB" w:rsidRDefault="003311A6" w:rsidP="003311A6">
      <w:pPr>
        <w:pStyle w:val="BodyText"/>
        <w:spacing w:before="0"/>
        <w:ind w:left="720"/>
        <w:rPr>
          <w:b/>
          <w:bCs/>
          <w:sz w:val="22"/>
          <w:szCs w:val="22"/>
          <w:lang w:val="ka-GE"/>
        </w:rPr>
      </w:pPr>
    </w:p>
    <w:p w14:paraId="6A340C8E" w14:textId="77777777" w:rsidR="003311A6" w:rsidRPr="00F37577" w:rsidRDefault="003311A6" w:rsidP="003311A6">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უფლებამოსილია შეიტანოს ცვლილებები სატენდერო დოკუმენტაციაში, განცხადებაში, მოწვევაში.</w:t>
      </w:r>
      <w:r w:rsidRPr="00120579">
        <w:rPr>
          <w:rFonts w:ascii="AcadNusx" w:hAnsi="AcadNusx"/>
          <w:sz w:val="22"/>
          <w:szCs w:val="22"/>
          <w:lang w:val="ka-GE"/>
        </w:rPr>
        <w:t xml:space="preserve"> </w:t>
      </w:r>
    </w:p>
    <w:p w14:paraId="69D293C0" w14:textId="3FFEFB9C" w:rsidR="003311A6" w:rsidRDefault="003311A6" w:rsidP="003311A6">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r>
        <w:rPr>
          <w:rFonts w:ascii="Sylfaen" w:hAnsi="Sylfaen"/>
          <w:sz w:val="22"/>
          <w:szCs w:val="22"/>
          <w:lang w:val="ka-GE"/>
        </w:rPr>
        <w:t>სატენდერო დოკუმენტაციაში ცვლილებების შესახებ ელექტრონული ფოსტით ან სხვა</w:t>
      </w:r>
      <w:r w:rsidR="00C61843">
        <w:rPr>
          <w:rFonts w:ascii="Sylfaen" w:hAnsi="Sylfaen"/>
          <w:sz w:val="22"/>
          <w:szCs w:val="22"/>
          <w:lang w:val="ka-GE"/>
        </w:rPr>
        <w:t xml:space="preserve"> </w:t>
      </w:r>
      <w:r>
        <w:rPr>
          <w:rFonts w:ascii="Sylfaen" w:hAnsi="Sylfaen"/>
          <w:sz w:val="22"/>
          <w:szCs w:val="22"/>
          <w:lang w:val="ka-GE"/>
        </w:rPr>
        <w:t>საშუალებით</w:t>
      </w:r>
      <w:r w:rsidRPr="00C01860">
        <w:rPr>
          <w:rFonts w:ascii="AcadNusx" w:hAnsi="AcadNusx"/>
          <w:sz w:val="22"/>
          <w:szCs w:val="22"/>
          <w:lang w:val="ka-GE"/>
        </w:rPr>
        <w:t xml:space="preserve"> </w:t>
      </w:r>
      <w:r>
        <w:rPr>
          <w:rFonts w:ascii="Sylfaen" w:hAnsi="Sylfaen"/>
          <w:sz w:val="22"/>
          <w:szCs w:val="22"/>
          <w:lang w:val="ka-GE"/>
        </w:rPr>
        <w:t>(ფოსტა,)</w:t>
      </w:r>
      <w:r w:rsidR="00C61843">
        <w:rPr>
          <w:rFonts w:ascii="Sylfaen" w:hAnsi="Sylfaen"/>
          <w:sz w:val="22"/>
          <w:szCs w:val="22"/>
          <w:lang w:val="ka-GE"/>
        </w:rPr>
        <w:t>,</w:t>
      </w:r>
      <w:r>
        <w:rPr>
          <w:rFonts w:ascii="Sylfaen" w:hAnsi="Sylfaen"/>
          <w:sz w:val="22"/>
          <w:szCs w:val="22"/>
          <w:lang w:val="ka-GE"/>
        </w:rPr>
        <w:t xml:space="preserve"> </w:t>
      </w:r>
      <w:r w:rsidRPr="008B3985">
        <w:rPr>
          <w:rFonts w:ascii="Sylfaen" w:hAnsi="Sylfaen"/>
          <w:sz w:val="22"/>
          <w:szCs w:val="22"/>
          <w:lang w:val="ka-GE"/>
        </w:rPr>
        <w:t xml:space="preserve">სატენდერო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14:paraId="4E7B29BB" w14:textId="0BC36060" w:rsidR="003311A6" w:rsidRPr="007C4850" w:rsidRDefault="003311A6" w:rsidP="003311A6">
      <w:pPr>
        <w:pStyle w:val="BodyTextIndent2"/>
        <w:tabs>
          <w:tab w:val="left" w:pos="720"/>
        </w:tabs>
        <w:spacing w:before="0"/>
        <w:ind w:left="720" w:hanging="720"/>
        <w:rPr>
          <w:rFonts w:ascii="Sylfaen" w:hAnsi="Sylfaen"/>
          <w:sz w:val="22"/>
          <w:szCs w:val="22"/>
          <w:lang w:val="ka-GE"/>
        </w:rPr>
      </w:pPr>
      <w:r>
        <w:rPr>
          <w:rFonts w:ascii="Sylfaen" w:hAnsi="Sylfaen"/>
          <w:sz w:val="22"/>
          <w:szCs w:val="22"/>
          <w:lang w:val="ka-GE"/>
        </w:rPr>
        <w:tab/>
        <w:t>ღია ტენდერის შემთხვევაში</w:t>
      </w:r>
      <w:r w:rsidRPr="007C4850">
        <w:rPr>
          <w:rFonts w:ascii="Sylfaen" w:hAnsi="Sylfaen"/>
          <w:sz w:val="22"/>
          <w:szCs w:val="22"/>
          <w:lang w:val="ka-GE"/>
        </w:rPr>
        <w:t xml:space="preserve"> განცხადებაში ცვლილება, ინფორმაცია სატენდერო დოკუმენტაციაში ცვლილების შესახებ  გამოქვეყნდება იმავე საინფორმაციო საშუალებაში რომლებშიც გამოქვეყნდა განცხადება. სატენდერო დოკუმენტაციაში ცვლილების შემთხვევაში, განცხადებაში მიეთითება შეცვლილი სატენდერო დოკუმენტაციის გატანის ვადა და ადგილი. სატენდერო დოკუმენტაციაში, განცხადებაში ცვლილების შეტანა და გამოქვეყნება  უნდა განხორციელდეს სატენდერო წინადადების წარმოდგენის ვადის დასრულებამდე არანაკლებ 2 კალენდარული დღით ადრე. ამასთან, აღნიშნული ცვლილების შესახებ ფოსტით ან ელ. ფოსტით   ბანკი დაუყოვნებლივ აცნობებს ყველა პრეტენდენტს რომელსაც აღნიშნული მომენტისათვის უკვე წარდგენილი აქვს ბანკში სატენდერო წინადადება.</w:t>
      </w:r>
      <w:r>
        <w:rPr>
          <w:rFonts w:ascii="Sylfaen" w:hAnsi="Sylfaen"/>
          <w:sz w:val="22"/>
          <w:szCs w:val="22"/>
          <w:lang w:val="ka-GE"/>
        </w:rPr>
        <w:t xml:space="preserve"> </w:t>
      </w:r>
      <w:r w:rsidRPr="007C4850">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sidRPr="00081D73">
        <w:rPr>
          <w:rFonts w:ascii="Sylfaen" w:hAnsi="Sylfaen"/>
          <w:sz w:val="22"/>
          <w:szCs w:val="22"/>
          <w:lang w:val="ka-GE"/>
        </w:rPr>
        <w:t>.</w:t>
      </w:r>
    </w:p>
    <w:p w14:paraId="65FCC3DF" w14:textId="6154FD18" w:rsidR="003311A6" w:rsidRPr="00081D73" w:rsidRDefault="003311A6" w:rsidP="003311A6">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მიიღოს სატენდერო მოთხოვნების საბოლოო ვარიანტი, რომელიც გადაეცემა  პრეტენდენტებს ელ.ფოსტის,  ან ფოსტის საშუალებით. </w:t>
      </w:r>
    </w:p>
    <w:p w14:paraId="2CF33328" w14:textId="77777777" w:rsidR="003311A6" w:rsidRPr="0071045F" w:rsidRDefault="003311A6" w:rsidP="003311A6">
      <w:pPr>
        <w:pStyle w:val="BodyTextIndent2"/>
        <w:spacing w:before="0"/>
        <w:rPr>
          <w:rFonts w:ascii="Sylfaen" w:hAnsi="Sylfaen"/>
          <w:color w:val="FF0000"/>
          <w:sz w:val="22"/>
          <w:szCs w:val="22"/>
          <w:lang w:val="ka-GE"/>
        </w:rPr>
      </w:pPr>
    </w:p>
    <w:p w14:paraId="08FE43A7" w14:textId="77777777" w:rsidR="003311A6" w:rsidRPr="00944881" w:rsidRDefault="003311A6" w:rsidP="003311A6">
      <w:pPr>
        <w:pStyle w:val="BodyTextIndent2"/>
        <w:spacing w:before="0"/>
        <w:ind w:left="720" w:hanging="720"/>
        <w:rPr>
          <w:rFonts w:ascii="AcadNusx" w:hAnsi="AcadNusx"/>
          <w:sz w:val="22"/>
          <w:szCs w:val="22"/>
          <w:lang w:val="ka-GE"/>
        </w:rPr>
      </w:pPr>
    </w:p>
    <w:p w14:paraId="1D760109" w14:textId="4DF1E991" w:rsidR="003311A6" w:rsidRDefault="003311A6" w:rsidP="003311A6">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r>
        <w:rPr>
          <w:rFonts w:ascii="Sylfaen" w:hAnsi="Sylfaen"/>
          <w:b/>
          <w:bCs/>
          <w:sz w:val="22"/>
          <w:szCs w:val="22"/>
          <w:lang w:val="ka-GE"/>
        </w:rPr>
        <w:t>სატენდერო დოკუმენტაციის განმარტება</w:t>
      </w:r>
      <w:r w:rsidR="00FA43BF">
        <w:rPr>
          <w:rFonts w:ascii="Sylfaen" w:hAnsi="Sylfaen"/>
          <w:b/>
          <w:bCs/>
          <w:sz w:val="22"/>
          <w:szCs w:val="22"/>
          <w:lang w:val="ka-GE"/>
        </w:rPr>
        <w:t xml:space="preserve"> </w:t>
      </w:r>
    </w:p>
    <w:p w14:paraId="531285EB" w14:textId="77777777" w:rsidR="003311A6" w:rsidRPr="006F1586" w:rsidRDefault="003311A6" w:rsidP="003311A6">
      <w:pPr>
        <w:pStyle w:val="BodyTextIndent2"/>
        <w:spacing w:before="0"/>
        <w:ind w:left="720" w:hanging="720"/>
        <w:rPr>
          <w:rFonts w:ascii="Sylfaen" w:hAnsi="Sylfaen"/>
          <w:b/>
          <w:bCs/>
          <w:sz w:val="22"/>
          <w:szCs w:val="22"/>
          <w:lang w:val="ka-GE"/>
        </w:rPr>
      </w:pPr>
    </w:p>
    <w:p w14:paraId="08A86570" w14:textId="4F51A5B2" w:rsidR="003311A6" w:rsidRPr="0071045F" w:rsidRDefault="003311A6" w:rsidP="003311A6">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ადმინისტრაციულ დეპარტამენტს წერილობით, რომელიც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Pr>
          <w:rFonts w:ascii="Sylfaen" w:hAnsi="Sylfaen"/>
          <w:sz w:val="22"/>
          <w:szCs w:val="22"/>
          <w:lang w:val="ka-GE"/>
        </w:rPr>
        <w:t>რეკვიზიტებზე ან ელ. ფოსტის საშუალებით.</w:t>
      </w:r>
      <w:r w:rsidRPr="0071045F">
        <w:rPr>
          <w:sz w:val="22"/>
          <w:szCs w:val="22"/>
          <w:lang w:val="ka-GE"/>
        </w:rPr>
        <w:t xml:space="preserve"> </w:t>
      </w:r>
    </w:p>
    <w:p w14:paraId="3F481DBA" w14:textId="029B5B63" w:rsidR="003311A6" w:rsidRPr="005C51CC" w:rsidRDefault="003311A6" w:rsidP="003311A6">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r>
        <w:rPr>
          <w:rFonts w:ascii="Sylfaen" w:hAnsi="Sylfaen"/>
          <w:sz w:val="22"/>
          <w:szCs w:val="22"/>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ფოსტის ან ელ. ფოსტის საშუალებით.</w:t>
      </w:r>
      <w:r w:rsidRPr="005C51CC">
        <w:rPr>
          <w:sz w:val="22"/>
          <w:szCs w:val="22"/>
          <w:lang w:val="ka-GE"/>
        </w:rPr>
        <w:t xml:space="preserve"> </w:t>
      </w:r>
    </w:p>
    <w:p w14:paraId="4CA95092" w14:textId="77777777" w:rsidR="003311A6" w:rsidRPr="005C51CC" w:rsidRDefault="003311A6" w:rsidP="003311A6">
      <w:pPr>
        <w:pStyle w:val="BodyText"/>
        <w:spacing w:before="0"/>
        <w:rPr>
          <w:sz w:val="22"/>
          <w:szCs w:val="22"/>
          <w:lang w:val="ka-GE"/>
        </w:rPr>
      </w:pPr>
    </w:p>
    <w:p w14:paraId="1684CF60" w14:textId="77777777" w:rsidR="003311A6" w:rsidRPr="00870144" w:rsidRDefault="003311A6" w:rsidP="003311A6">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r>
        <w:rPr>
          <w:rFonts w:ascii="Sylfaen" w:hAnsi="Sylfaen"/>
          <w:b/>
          <w:bCs/>
          <w:sz w:val="22"/>
          <w:szCs w:val="22"/>
          <w:lang w:val="ka-GE"/>
        </w:rPr>
        <w:t>სატენდერო წინადადების ენა</w:t>
      </w:r>
    </w:p>
    <w:p w14:paraId="001463A8" w14:textId="77777777" w:rsidR="003311A6" w:rsidRPr="00870144" w:rsidRDefault="003311A6" w:rsidP="003311A6">
      <w:pPr>
        <w:pStyle w:val="BodyText"/>
        <w:tabs>
          <w:tab w:val="left" w:pos="-2070"/>
        </w:tabs>
        <w:spacing w:before="0"/>
        <w:rPr>
          <w:b/>
          <w:bCs/>
          <w:sz w:val="22"/>
          <w:szCs w:val="22"/>
          <w:lang w:val="ka-GE"/>
        </w:rPr>
      </w:pPr>
    </w:p>
    <w:p w14:paraId="293FC5FA" w14:textId="73BAE520" w:rsidR="003311A6" w:rsidRPr="001354F9" w:rsidRDefault="003311A6" w:rsidP="003311A6">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პრეტენდენტის სატენდერო წინადადება შედგენილ უნდა იყოს ს.მ.ნ.–ში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14:paraId="0E9AC62A" w14:textId="77777777" w:rsidR="003311A6" w:rsidRPr="001354F9" w:rsidRDefault="003311A6" w:rsidP="003311A6">
      <w:pPr>
        <w:pStyle w:val="BodyText"/>
        <w:spacing w:before="0"/>
        <w:rPr>
          <w:b/>
          <w:bCs/>
          <w:sz w:val="22"/>
          <w:szCs w:val="22"/>
          <w:lang w:val="ka-GE"/>
        </w:rPr>
      </w:pPr>
    </w:p>
    <w:p w14:paraId="62B0FF2A" w14:textId="77777777" w:rsidR="003311A6" w:rsidRDefault="003311A6" w:rsidP="003311A6">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პრეტენდენტის სატენდერო წინადადება და მასში შემავალი დოკუმენტაცია</w:t>
      </w:r>
    </w:p>
    <w:p w14:paraId="3B39DA28" w14:textId="77777777" w:rsidR="003311A6" w:rsidRPr="009E2D72" w:rsidRDefault="003311A6" w:rsidP="003311A6">
      <w:pPr>
        <w:pStyle w:val="BodyText"/>
        <w:spacing w:before="0"/>
        <w:ind w:firstLine="720"/>
        <w:rPr>
          <w:rFonts w:ascii="Sylfaen" w:hAnsi="Sylfaen"/>
          <w:b/>
          <w:bCs/>
          <w:sz w:val="22"/>
          <w:szCs w:val="22"/>
          <w:lang w:val="ka-GE"/>
        </w:rPr>
      </w:pPr>
    </w:p>
    <w:p w14:paraId="3572F996" w14:textId="77777777" w:rsidR="003311A6" w:rsidRPr="009E2D72" w:rsidRDefault="003311A6" w:rsidP="003311A6">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14:paraId="16DDCD28" w14:textId="63F4EDD7" w:rsidR="003311A6" w:rsidRDefault="003311A6" w:rsidP="003311A6">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w:t>
      </w:r>
      <w:r w:rsidR="00287843">
        <w:rPr>
          <w:rFonts w:ascii="Sylfaen" w:hAnsi="Sylfaen"/>
          <w:sz w:val="22"/>
          <w:szCs w:val="22"/>
          <w:lang w:val="ka-GE"/>
        </w:rPr>
        <w:t>ღ</w:t>
      </w:r>
      <w:r>
        <w:rPr>
          <w:rFonts w:ascii="Sylfaen" w:hAnsi="Sylfaen"/>
          <w:sz w:val="22"/>
          <w:szCs w:val="22"/>
          <w:lang w:val="ka-GE"/>
        </w:rPr>
        <w:t>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განცხადებით/მოწვევით/სატენდერო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14:paraId="56142CF4" w14:textId="77777777" w:rsidR="003311A6" w:rsidRPr="00E4418F" w:rsidRDefault="003311A6" w:rsidP="003311A6">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პრეტენდენტს უფლება აქვს წარმოადგინოს ერთი ან რამდენიმე ალტერნატიული სატენდერო წინადადება, იმისდა მიხედვით, თუ რა არის მითითებული ს.მ.ნ.–ში.</w:t>
      </w:r>
    </w:p>
    <w:p w14:paraId="5F0D7A09" w14:textId="77777777" w:rsidR="003311A6" w:rsidRDefault="003311A6" w:rsidP="003311A6">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r>
        <w:rPr>
          <w:rFonts w:ascii="Sylfaen" w:hAnsi="Sylfaen"/>
          <w:sz w:val="22"/>
          <w:szCs w:val="22"/>
          <w:lang w:val="ka-GE"/>
        </w:rPr>
        <w:t xml:space="preserve">სატენდერო წინადადებები და სხვა დოკუმენტები ბანკს წარედგინება დახურული კონვერტით და </w:t>
      </w:r>
      <w:r w:rsidRPr="00FA43BF">
        <w:rPr>
          <w:rFonts w:ascii="Sylfaen" w:hAnsi="Sylfaen"/>
          <w:sz w:val="22"/>
          <w:szCs w:val="22"/>
          <w:lang w:val="ka-GE"/>
        </w:rPr>
        <w:t xml:space="preserve">ბარდება განხადებაში მითითებულ საკონტაქტო პირს. </w:t>
      </w:r>
      <w:r>
        <w:rPr>
          <w:rFonts w:ascii="Sylfaen" w:hAnsi="Sylfaen"/>
          <w:sz w:val="22"/>
          <w:szCs w:val="22"/>
          <w:lang w:val="ka-GE"/>
        </w:rPr>
        <w:t xml:space="preserve">კონვერტი იხსნება სატენდერო კომისიის სხდომაზე. </w:t>
      </w:r>
    </w:p>
    <w:p w14:paraId="230F8C9A" w14:textId="4F03B910" w:rsidR="003311A6" w:rsidRPr="005E349E" w:rsidRDefault="003311A6" w:rsidP="003311A6">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 xml:space="preserve">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 და მოსთხოვოს პრეტენდენტს სუბ–კონტრაქტორთან დაკავშირებული საჭირო დოკუმენტაციის წარდგენა. იმ შემთხვევაში თუკი ეს მოთხოვნები ბანკმა განსაზღვრა სატენდერო დოკუმენტაციის პრეტენდენტისათვის გადაცემის შემდეგ, ბანკი აღნიშნული მოთხოვნის შესახებ პრეტენდენტს აცნობებს წერილობით ფოსტის, ელ. ფოსტის საშუალებით. </w:t>
      </w:r>
    </w:p>
    <w:p w14:paraId="2691C7EA" w14:textId="77777777" w:rsidR="003311A6" w:rsidRPr="005E349E" w:rsidRDefault="003311A6" w:rsidP="003311A6">
      <w:pPr>
        <w:pStyle w:val="BodyText"/>
        <w:tabs>
          <w:tab w:val="left" w:pos="720"/>
        </w:tabs>
        <w:spacing w:before="0"/>
        <w:rPr>
          <w:sz w:val="22"/>
          <w:szCs w:val="22"/>
          <w:lang w:val="ka-GE"/>
        </w:rPr>
      </w:pPr>
    </w:p>
    <w:p w14:paraId="41AF18ED" w14:textId="77777777" w:rsidR="003311A6" w:rsidRPr="007F7EE2" w:rsidRDefault="003311A6" w:rsidP="003311A6">
      <w:pPr>
        <w:pStyle w:val="BodyText"/>
        <w:spacing w:before="0"/>
        <w:ind w:left="720"/>
        <w:rPr>
          <w:sz w:val="22"/>
          <w:szCs w:val="22"/>
          <w:lang w:val="ka-GE"/>
        </w:rPr>
      </w:pPr>
      <w:r w:rsidRPr="007F7EE2">
        <w:rPr>
          <w:b/>
          <w:bCs/>
          <w:sz w:val="22"/>
          <w:szCs w:val="22"/>
          <w:lang w:val="ka-GE"/>
        </w:rPr>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14:paraId="755C096C" w14:textId="77777777" w:rsidR="003311A6" w:rsidRPr="007F7EE2" w:rsidRDefault="003311A6" w:rsidP="003311A6">
      <w:pPr>
        <w:pStyle w:val="BodyText"/>
        <w:spacing w:before="0"/>
        <w:ind w:left="720"/>
        <w:rPr>
          <w:sz w:val="22"/>
          <w:szCs w:val="22"/>
          <w:lang w:val="ka-GE"/>
        </w:rPr>
      </w:pPr>
      <w:r w:rsidRPr="007F7EE2">
        <w:rPr>
          <w:sz w:val="22"/>
          <w:szCs w:val="22"/>
          <w:lang w:val="ka-GE"/>
        </w:rPr>
        <w:t xml:space="preserve">     </w:t>
      </w:r>
    </w:p>
    <w:p w14:paraId="66E25F74" w14:textId="77777777" w:rsidR="003311A6" w:rsidRPr="007F7EE2" w:rsidRDefault="003311A6" w:rsidP="003311A6">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r>
        <w:rPr>
          <w:rFonts w:ascii="Sylfaen" w:hAnsi="Sylfaen"/>
          <w:sz w:val="22"/>
          <w:szCs w:val="22"/>
          <w:lang w:val="ka-GE"/>
        </w:rPr>
        <w:t xml:space="preserve">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w:t>
      </w:r>
      <w:r>
        <w:rPr>
          <w:rFonts w:ascii="Sylfaen" w:hAnsi="Sylfaen"/>
          <w:sz w:val="22"/>
          <w:szCs w:val="22"/>
          <w:lang w:val="ka-GE"/>
        </w:rPr>
        <w:lastRenderedPageBreak/>
        <w:t>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14:paraId="1574E2A6" w14:textId="77777777" w:rsidR="003311A6" w:rsidRPr="007F7EE2" w:rsidRDefault="003311A6" w:rsidP="003311A6">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14:paraId="4027B74C" w14:textId="77777777" w:rsidR="003311A6" w:rsidRPr="007F7EE2" w:rsidRDefault="003311A6" w:rsidP="003311A6">
      <w:pPr>
        <w:pStyle w:val="BodyText"/>
        <w:spacing w:before="0"/>
        <w:rPr>
          <w:b/>
          <w:bCs/>
          <w:sz w:val="22"/>
          <w:szCs w:val="22"/>
          <w:lang w:val="ka-GE"/>
        </w:rPr>
      </w:pPr>
    </w:p>
    <w:p w14:paraId="4EAFB2E7" w14:textId="77777777" w:rsidR="003311A6" w:rsidRPr="00870144" w:rsidRDefault="003311A6" w:rsidP="003311A6">
      <w:pPr>
        <w:pStyle w:val="BodyText"/>
        <w:spacing w:before="0"/>
        <w:ind w:left="720"/>
        <w:rPr>
          <w:b/>
          <w:bCs/>
          <w:sz w:val="22"/>
          <w:szCs w:val="22"/>
          <w:lang w:val="ka-GE"/>
        </w:rPr>
      </w:pPr>
      <w:r w:rsidRPr="006A2EC4">
        <w:rPr>
          <w:b/>
          <w:bCs/>
          <w:sz w:val="22"/>
          <w:szCs w:val="22"/>
          <w:lang w:val="ka-GE"/>
        </w:rPr>
        <w:t xml:space="preserve">12. </w:t>
      </w:r>
      <w:r>
        <w:rPr>
          <w:rFonts w:ascii="Sylfaen" w:hAnsi="Sylfaen"/>
          <w:b/>
          <w:bCs/>
          <w:sz w:val="22"/>
          <w:szCs w:val="22"/>
          <w:lang w:val="ka-GE"/>
        </w:rPr>
        <w:t>სატენდერო წინადადების ფასი</w:t>
      </w:r>
      <w:r w:rsidRPr="006A2EC4">
        <w:rPr>
          <w:b/>
          <w:bCs/>
          <w:sz w:val="22"/>
          <w:szCs w:val="22"/>
          <w:lang w:val="ka-GE"/>
        </w:rPr>
        <w:t xml:space="preserve"> </w:t>
      </w:r>
    </w:p>
    <w:p w14:paraId="456F2F05" w14:textId="77777777" w:rsidR="003311A6" w:rsidRPr="00870144" w:rsidRDefault="003311A6" w:rsidP="003311A6">
      <w:pPr>
        <w:pStyle w:val="BodyText"/>
        <w:spacing w:before="0"/>
        <w:ind w:left="720"/>
        <w:rPr>
          <w:b/>
          <w:bCs/>
          <w:sz w:val="22"/>
          <w:szCs w:val="22"/>
          <w:lang w:val="ka-GE"/>
        </w:rPr>
      </w:pPr>
    </w:p>
    <w:p w14:paraId="556BAA42" w14:textId="77777777" w:rsidR="003311A6" w:rsidRPr="006A2EC4" w:rsidRDefault="003311A6" w:rsidP="003311A6">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r>
        <w:rPr>
          <w:rFonts w:ascii="Sylfaen" w:hAnsi="Sylfaen"/>
          <w:sz w:val="22"/>
          <w:szCs w:val="22"/>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6A2EC4">
        <w:rPr>
          <w:sz w:val="22"/>
          <w:szCs w:val="22"/>
          <w:lang w:val="ka-GE"/>
        </w:rPr>
        <w:t xml:space="preserve"> </w:t>
      </w:r>
    </w:p>
    <w:p w14:paraId="1E6F7ED8" w14:textId="77777777" w:rsidR="003311A6" w:rsidRDefault="003311A6" w:rsidP="003311A6">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r>
        <w:rPr>
          <w:rFonts w:ascii="Sylfaen" w:hAnsi="Sylfaen"/>
          <w:sz w:val="22"/>
          <w:szCs w:val="22"/>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14:paraId="3661E848" w14:textId="77777777" w:rsidR="003311A6" w:rsidRDefault="003311A6" w:rsidP="003311A6">
      <w:pPr>
        <w:pStyle w:val="BodyText"/>
        <w:tabs>
          <w:tab w:val="left" w:pos="709"/>
        </w:tabs>
        <w:spacing w:before="0"/>
        <w:ind w:left="709" w:hanging="709"/>
        <w:rPr>
          <w:rFonts w:ascii="Sylfaen" w:hAnsi="Sylfaen"/>
          <w:b/>
          <w:bCs/>
          <w:sz w:val="22"/>
          <w:szCs w:val="22"/>
          <w:lang w:val="ka-GE"/>
        </w:rPr>
      </w:pPr>
    </w:p>
    <w:p w14:paraId="6518D464" w14:textId="77777777" w:rsidR="003311A6" w:rsidRPr="00F55A8B" w:rsidRDefault="003311A6" w:rsidP="003311A6">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r>
        <w:rPr>
          <w:rFonts w:ascii="Sylfaen" w:hAnsi="Sylfaen"/>
          <w:b/>
          <w:bCs/>
          <w:sz w:val="22"/>
          <w:szCs w:val="22"/>
          <w:lang w:val="ka-GE"/>
        </w:rPr>
        <w:t>სატენდერო წინადადებების მოქმედების ვადა</w:t>
      </w:r>
    </w:p>
    <w:p w14:paraId="0498F00D" w14:textId="77777777" w:rsidR="003311A6" w:rsidRPr="0002038C" w:rsidRDefault="003311A6" w:rsidP="003311A6">
      <w:pPr>
        <w:pStyle w:val="BodyText"/>
        <w:tabs>
          <w:tab w:val="left" w:pos="709"/>
        </w:tabs>
        <w:spacing w:before="0"/>
        <w:ind w:left="709" w:firstLine="11"/>
        <w:rPr>
          <w:b/>
          <w:bCs/>
          <w:sz w:val="22"/>
          <w:szCs w:val="22"/>
          <w:lang w:val="ka-GE"/>
        </w:rPr>
      </w:pPr>
    </w:p>
    <w:p w14:paraId="7A3DCF87" w14:textId="77777777" w:rsidR="003311A6" w:rsidRPr="003F47D8" w:rsidRDefault="003311A6" w:rsidP="003311A6">
      <w:pPr>
        <w:pStyle w:val="BodyText"/>
        <w:tabs>
          <w:tab w:val="left" w:pos="709"/>
        </w:tabs>
        <w:spacing w:before="0"/>
        <w:ind w:left="709" w:hanging="709"/>
        <w:rPr>
          <w:sz w:val="22"/>
          <w:szCs w:val="22"/>
          <w:lang w:val="ka-GE"/>
        </w:rPr>
      </w:pPr>
      <w:r w:rsidRPr="0002038C">
        <w:rPr>
          <w:sz w:val="22"/>
          <w:szCs w:val="22"/>
          <w:lang w:val="ka-GE"/>
        </w:rPr>
        <w:t>13.1</w:t>
      </w:r>
      <w:r w:rsidRPr="0049305D">
        <w:rPr>
          <w:color w:val="FF0000"/>
          <w:sz w:val="22"/>
          <w:szCs w:val="22"/>
          <w:lang w:val="ka-GE"/>
        </w:rPr>
        <w:tab/>
      </w:r>
      <w:r w:rsidRPr="003F47D8">
        <w:rPr>
          <w:rFonts w:ascii="Sylfaen" w:hAnsi="Sylfaen"/>
          <w:sz w:val="22"/>
          <w:szCs w:val="22"/>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3F47D8">
        <w:rPr>
          <w:sz w:val="22"/>
          <w:szCs w:val="22"/>
          <w:lang w:val="ka-GE"/>
        </w:rPr>
        <w:t xml:space="preserve"> </w:t>
      </w:r>
    </w:p>
    <w:p w14:paraId="304F5FB6" w14:textId="73AA4759" w:rsidR="003311A6" w:rsidRPr="003F47D8" w:rsidRDefault="003311A6" w:rsidP="003311A6">
      <w:pPr>
        <w:pStyle w:val="BodyText"/>
        <w:tabs>
          <w:tab w:val="left" w:pos="709"/>
        </w:tabs>
        <w:spacing w:before="0" w:line="286" w:lineRule="atLeast"/>
        <w:ind w:left="709" w:hanging="709"/>
        <w:rPr>
          <w:sz w:val="22"/>
          <w:szCs w:val="22"/>
          <w:lang w:val="ka-GE"/>
        </w:rPr>
      </w:pPr>
      <w:r w:rsidRPr="003F47D8">
        <w:rPr>
          <w:sz w:val="22"/>
          <w:szCs w:val="22"/>
          <w:lang w:val="ka-GE"/>
        </w:rPr>
        <w:t>13.2</w:t>
      </w:r>
      <w:r w:rsidRPr="003F47D8">
        <w:rPr>
          <w:sz w:val="22"/>
          <w:szCs w:val="22"/>
          <w:lang w:val="ka-GE"/>
        </w:rPr>
        <w:tab/>
      </w:r>
      <w:r w:rsidRPr="003F47D8">
        <w:rPr>
          <w:rFonts w:ascii="Sylfaen" w:hAnsi="Sylfaen"/>
          <w:sz w:val="22"/>
          <w:szCs w:val="22"/>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3F47D8">
        <w:rPr>
          <w:sz w:val="22"/>
          <w:szCs w:val="22"/>
          <w:lang w:val="ka-GE"/>
        </w:rPr>
        <w:t xml:space="preserve"> </w:t>
      </w:r>
      <w:r w:rsidRPr="003F47D8">
        <w:rPr>
          <w:rFonts w:ascii="Sylfaen" w:hAnsi="Sylfaen"/>
          <w:sz w:val="22"/>
          <w:szCs w:val="22"/>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შეასბამისად უნდა გაგრძელდეს.</w:t>
      </w:r>
      <w:r w:rsidRPr="003F47D8">
        <w:rPr>
          <w:sz w:val="22"/>
          <w:szCs w:val="22"/>
          <w:lang w:val="ka-GE"/>
        </w:rPr>
        <w:t xml:space="preserve"> </w:t>
      </w:r>
      <w:r w:rsidRPr="003F47D8">
        <w:rPr>
          <w:rFonts w:ascii="Sylfaen" w:hAnsi="Sylfaen"/>
          <w:sz w:val="22"/>
          <w:szCs w:val="22"/>
          <w:lang w:val="ka-GE"/>
        </w:rPr>
        <w:t xml:space="preserve">აღნიშნულის შესახებ პრეტენდენტს ეცნობება წერილობით და გადაეცემა ფოსტით, ან ელ. </w:t>
      </w:r>
      <w:r w:rsidRPr="00FA43BF">
        <w:rPr>
          <w:rFonts w:ascii="Sylfaen" w:hAnsi="Sylfaen"/>
          <w:sz w:val="22"/>
          <w:szCs w:val="22"/>
          <w:lang w:val="ka-GE"/>
        </w:rPr>
        <w:t>ფოსთით.  ამასთან,</w:t>
      </w:r>
      <w:r w:rsidRPr="003F47D8">
        <w:rPr>
          <w:rFonts w:ascii="Sylfaen" w:hAnsi="Sylfaen"/>
          <w:sz w:val="22"/>
          <w:szCs w:val="22"/>
          <w:lang w:val="ka-GE"/>
        </w:rPr>
        <w:t xml:space="preserve">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 </w:t>
      </w:r>
    </w:p>
    <w:p w14:paraId="701791B8" w14:textId="77777777" w:rsidR="003311A6" w:rsidRPr="00FF3CFD" w:rsidRDefault="003311A6" w:rsidP="003311A6">
      <w:pPr>
        <w:pStyle w:val="BodyText"/>
        <w:tabs>
          <w:tab w:val="left" w:pos="709"/>
        </w:tabs>
        <w:spacing w:before="0" w:line="286" w:lineRule="atLeast"/>
        <w:ind w:left="709" w:hanging="709"/>
        <w:rPr>
          <w:rFonts w:ascii="Sylfaen" w:hAnsi="Sylfaen"/>
          <w:sz w:val="22"/>
          <w:szCs w:val="22"/>
          <w:lang w:val="ka-GE"/>
        </w:rPr>
      </w:pPr>
    </w:p>
    <w:p w14:paraId="533E406B" w14:textId="77777777" w:rsidR="003311A6" w:rsidRPr="00C973C8" w:rsidRDefault="003311A6" w:rsidP="003311A6">
      <w:pPr>
        <w:pStyle w:val="BodyText"/>
        <w:spacing w:before="0" w:line="286" w:lineRule="atLeast"/>
        <w:rPr>
          <w:sz w:val="22"/>
          <w:szCs w:val="22"/>
          <w:lang w:val="ka-GE"/>
        </w:rPr>
      </w:pPr>
    </w:p>
    <w:p w14:paraId="163A3D63" w14:textId="77777777" w:rsidR="003311A6" w:rsidRPr="00870144" w:rsidRDefault="003311A6" w:rsidP="003311A6">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r>
        <w:rPr>
          <w:rFonts w:ascii="Sylfaen" w:hAnsi="Sylfaen"/>
          <w:b/>
          <w:bCs/>
          <w:sz w:val="22"/>
          <w:szCs w:val="22"/>
          <w:lang w:val="ka-GE"/>
        </w:rPr>
        <w:t>სატენდერო წინადადებისა და ხელშეკრულების შესრულების უზრუნველყოფა</w:t>
      </w:r>
      <w:r w:rsidRPr="00C973C8">
        <w:rPr>
          <w:b/>
          <w:bCs/>
          <w:sz w:val="22"/>
          <w:szCs w:val="22"/>
          <w:lang w:val="ka-GE"/>
        </w:rPr>
        <w:t xml:space="preserve"> </w:t>
      </w:r>
    </w:p>
    <w:p w14:paraId="5351C3C0" w14:textId="77777777" w:rsidR="003311A6" w:rsidRPr="00C973C8" w:rsidRDefault="003311A6" w:rsidP="003311A6">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14:paraId="02CF6CDA" w14:textId="77777777" w:rsidR="003311A6" w:rsidRDefault="003311A6" w:rsidP="003311A6">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C973C8">
        <w:rPr>
          <w:sz w:val="22"/>
          <w:szCs w:val="22"/>
          <w:lang w:val="ka-GE"/>
        </w:rPr>
        <w:t xml:space="preserve"> </w:t>
      </w:r>
    </w:p>
    <w:p w14:paraId="6A8FA156" w14:textId="77777777" w:rsidR="003311A6" w:rsidRPr="00C973C8" w:rsidRDefault="003311A6" w:rsidP="003311A6">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14:paraId="232D5EA7" w14:textId="77777777" w:rsidR="003311A6" w:rsidRPr="00F64F36" w:rsidRDefault="003311A6" w:rsidP="003311A6">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14:paraId="1E94E132" w14:textId="77777777" w:rsidR="003311A6" w:rsidRPr="0098179C" w:rsidRDefault="003311A6" w:rsidP="003311A6">
      <w:pPr>
        <w:pStyle w:val="BodyText"/>
        <w:tabs>
          <w:tab w:val="left" w:pos="720"/>
        </w:tabs>
        <w:spacing w:before="0" w:line="286" w:lineRule="atLeast"/>
        <w:ind w:left="720" w:hanging="720"/>
        <w:rPr>
          <w:sz w:val="22"/>
          <w:szCs w:val="22"/>
          <w:lang w:val="ka-GE"/>
        </w:rPr>
      </w:pPr>
      <w:r w:rsidRPr="00E52AA3">
        <w:rPr>
          <w:sz w:val="22"/>
          <w:szCs w:val="22"/>
          <w:lang w:val="ka-GE"/>
        </w:rPr>
        <w:tab/>
      </w:r>
    </w:p>
    <w:p w14:paraId="508FFB4D" w14:textId="77777777" w:rsidR="003311A6" w:rsidRPr="00B14CF6" w:rsidRDefault="003311A6" w:rsidP="003311A6">
      <w:pPr>
        <w:pStyle w:val="BodyText"/>
        <w:spacing w:before="0" w:line="200" w:lineRule="atLeast"/>
        <w:ind w:left="720"/>
        <w:rPr>
          <w:b/>
          <w:bCs/>
          <w:sz w:val="22"/>
          <w:szCs w:val="22"/>
          <w:lang w:val="ka-GE"/>
        </w:rPr>
      </w:pPr>
      <w:r w:rsidRPr="00B14CF6">
        <w:rPr>
          <w:b/>
          <w:bCs/>
          <w:sz w:val="22"/>
          <w:szCs w:val="22"/>
          <w:lang w:val="ka-GE"/>
        </w:rPr>
        <w:t xml:space="preserve">15. </w:t>
      </w:r>
      <w:r>
        <w:rPr>
          <w:rFonts w:ascii="Sylfaen" w:hAnsi="Sylfaen"/>
          <w:b/>
          <w:bCs/>
          <w:sz w:val="22"/>
          <w:szCs w:val="22"/>
          <w:lang w:val="ka-GE"/>
        </w:rPr>
        <w:t>სატენდერო წინადადების წარდგენის ფორმა, ადგილი და დრო</w:t>
      </w:r>
    </w:p>
    <w:p w14:paraId="3EA8A565" w14:textId="77777777" w:rsidR="003311A6" w:rsidRPr="00B14CF6" w:rsidRDefault="003311A6" w:rsidP="003311A6">
      <w:pPr>
        <w:pStyle w:val="BodyText"/>
        <w:spacing w:before="0" w:line="200" w:lineRule="atLeast"/>
        <w:ind w:left="720"/>
        <w:rPr>
          <w:b/>
          <w:bCs/>
          <w:sz w:val="22"/>
          <w:szCs w:val="22"/>
          <w:lang w:val="ka-GE"/>
        </w:rPr>
      </w:pPr>
    </w:p>
    <w:p w14:paraId="66DDE729" w14:textId="66801CF6" w:rsidR="003311A6" w:rsidRPr="00B14CF6" w:rsidRDefault="003311A6" w:rsidP="003311A6">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r w:rsidRPr="00081D73">
        <w:rPr>
          <w:rFonts w:ascii="Sylfaen" w:hAnsi="Sylfaen"/>
          <w:sz w:val="22"/>
          <w:szCs w:val="22"/>
          <w:lang w:val="ka-GE"/>
        </w:rPr>
        <w:t>სატენდერო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სატენდერო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r>
        <w:rPr>
          <w:rFonts w:ascii="Sylfaen" w:hAnsi="Sylfaen"/>
          <w:sz w:val="22"/>
          <w:szCs w:val="22"/>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w:t>
      </w:r>
      <w:r w:rsidR="0049305D">
        <w:rPr>
          <w:rFonts w:ascii="Sylfaen" w:hAnsi="Sylfaen"/>
          <w:sz w:val="22"/>
          <w:szCs w:val="22"/>
          <w:lang w:val="ka-GE"/>
        </w:rPr>
        <w:t>,</w:t>
      </w:r>
      <w:r>
        <w:rPr>
          <w:rFonts w:ascii="Sylfaen" w:hAnsi="Sylfaen"/>
          <w:sz w:val="22"/>
          <w:szCs w:val="22"/>
          <w:lang w:val="ka-GE"/>
        </w:rPr>
        <w:t xml:space="preserve">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14:paraId="69F9F712" w14:textId="77777777" w:rsidR="003311A6" w:rsidRPr="00373BAD" w:rsidRDefault="003311A6" w:rsidP="003311A6">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r w:rsidRPr="00081D73">
        <w:rPr>
          <w:rFonts w:ascii="Sylfaen" w:hAnsi="Sylfaen"/>
          <w:sz w:val="22"/>
          <w:szCs w:val="22"/>
          <w:lang w:val="ka-GE"/>
        </w:rPr>
        <w:t xml:space="preserve">სატენდერო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14:paraId="35884BF3" w14:textId="77777777" w:rsidR="003311A6" w:rsidRPr="00B729D3" w:rsidRDefault="003311A6" w:rsidP="003311A6">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r>
        <w:rPr>
          <w:rFonts w:ascii="Sylfaen" w:hAnsi="Sylfaen"/>
          <w:sz w:val="22"/>
          <w:szCs w:val="22"/>
          <w:lang w:val="ka-GE"/>
        </w:rPr>
        <w:t>სატენდერო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14:paraId="48D67E05" w14:textId="54A68ADA" w:rsidR="003311A6" w:rsidRPr="00FA43BF" w:rsidRDefault="003311A6" w:rsidP="003311A6">
      <w:pPr>
        <w:pStyle w:val="BodyText"/>
        <w:tabs>
          <w:tab w:val="left" w:pos="720"/>
        </w:tabs>
        <w:spacing w:before="0" w:line="200" w:lineRule="atLeast"/>
        <w:ind w:left="720" w:hanging="810"/>
        <w:rPr>
          <w:rFonts w:ascii="Sylfaen" w:hAnsi="Sylfaen"/>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r>
        <w:rPr>
          <w:rFonts w:ascii="Sylfaen" w:hAnsi="Sylfaen"/>
          <w:sz w:val="22"/>
          <w:szCs w:val="22"/>
          <w:lang w:val="ka-GE"/>
        </w:rPr>
        <w:t>სატენდერო წინადადებების მიღებასა და მათ რეგისტრაციას (წარმომდგენის ვინაობის, თანამდებობის, პირადი ნომრის, მიღების თარიღისა და დროის მითითებით)</w:t>
      </w:r>
      <w:r w:rsidRPr="00B729D3">
        <w:rPr>
          <w:sz w:val="22"/>
          <w:szCs w:val="22"/>
          <w:lang w:val="ka-GE"/>
        </w:rPr>
        <w:t xml:space="preserve"> </w:t>
      </w:r>
      <w:r>
        <w:rPr>
          <w:rFonts w:ascii="Sylfaen" w:hAnsi="Sylfaen"/>
          <w:sz w:val="22"/>
          <w:szCs w:val="22"/>
          <w:lang w:val="ka-GE"/>
        </w:rPr>
        <w:t xml:space="preserve">აწარმოებს ბანკის ადმინისტრაციული </w:t>
      </w:r>
      <w:r w:rsidRPr="00FA43BF">
        <w:rPr>
          <w:rFonts w:ascii="Sylfaen" w:hAnsi="Sylfaen"/>
          <w:sz w:val="22"/>
          <w:szCs w:val="22"/>
          <w:lang w:val="ka-GE"/>
        </w:rPr>
        <w:t>დეპარტამენტის თანაშრომელი</w:t>
      </w:r>
      <w:r w:rsidR="0049305D" w:rsidRPr="00FA43BF">
        <w:rPr>
          <w:rFonts w:ascii="Sylfaen" w:hAnsi="Sylfaen"/>
          <w:sz w:val="22"/>
          <w:szCs w:val="22"/>
          <w:lang w:val="ka-GE"/>
        </w:rPr>
        <w:t>,</w:t>
      </w:r>
      <w:r w:rsidRPr="00FA43BF">
        <w:rPr>
          <w:rFonts w:ascii="Sylfaen" w:hAnsi="Sylfaen"/>
          <w:sz w:val="22"/>
          <w:szCs w:val="22"/>
          <w:lang w:val="ka-GE"/>
        </w:rPr>
        <w:t xml:space="preserve">კერძოდ </w:t>
      </w:r>
      <w:r w:rsidR="0049305D" w:rsidRPr="00FA43BF">
        <w:rPr>
          <w:rFonts w:ascii="Sylfaen" w:hAnsi="Sylfaen"/>
          <w:sz w:val="22"/>
          <w:szCs w:val="22"/>
          <w:lang w:val="ka-GE"/>
        </w:rPr>
        <w:t xml:space="preserve">სატენდერო </w:t>
      </w:r>
      <w:r w:rsidRPr="00FA43BF">
        <w:rPr>
          <w:rFonts w:ascii="Sylfaen" w:hAnsi="Sylfaen"/>
          <w:sz w:val="22"/>
          <w:szCs w:val="22"/>
          <w:lang w:val="ka-GE"/>
        </w:rPr>
        <w:t>კომისიის მდივანი, რომელიც მითითებულია განცხადებაში ან ამავე მოწვევაში მითითებული სხვა საკონტაქტო პირი).</w:t>
      </w:r>
      <w:r w:rsidRPr="00FA43BF">
        <w:rPr>
          <w:sz w:val="22"/>
          <w:szCs w:val="22"/>
          <w:lang w:val="ka-GE"/>
        </w:rPr>
        <w:t xml:space="preserve"> </w:t>
      </w:r>
      <w:r w:rsidRPr="00FA43BF">
        <w:rPr>
          <w:rFonts w:ascii="Sylfaen" w:hAnsi="Sylfaen"/>
          <w:sz w:val="22"/>
          <w:szCs w:val="22"/>
          <w:lang w:val="ka-GE"/>
        </w:rPr>
        <w:t xml:space="preserve">სატენდერო წინადადებების მიღება დადასტურდება ბანკის შესაბამისი თანამშრომლისა და პრეტენდენტის ხელმოწერით სატენდერო წინადადებების სარეგისტრაციო ჟურნალში. </w:t>
      </w:r>
    </w:p>
    <w:p w14:paraId="67AD705D" w14:textId="77777777" w:rsidR="003311A6" w:rsidRPr="003C4DEE" w:rsidRDefault="003311A6" w:rsidP="003311A6">
      <w:pPr>
        <w:pStyle w:val="BodyText"/>
        <w:spacing w:before="0"/>
        <w:rPr>
          <w:sz w:val="22"/>
          <w:szCs w:val="22"/>
          <w:lang w:val="ka-GE"/>
        </w:rPr>
      </w:pPr>
      <w:r w:rsidRPr="003C4DEE">
        <w:rPr>
          <w:sz w:val="22"/>
          <w:szCs w:val="22"/>
          <w:lang w:val="ka-GE"/>
        </w:rPr>
        <w:t xml:space="preserve"> </w:t>
      </w:r>
      <w:r w:rsidRPr="003C4DEE">
        <w:rPr>
          <w:sz w:val="22"/>
          <w:szCs w:val="22"/>
          <w:lang w:val="ka-GE"/>
        </w:rPr>
        <w:tab/>
      </w:r>
    </w:p>
    <w:p w14:paraId="03BC84DE" w14:textId="77777777" w:rsidR="003311A6" w:rsidRPr="003C4DEE" w:rsidRDefault="003311A6" w:rsidP="003311A6">
      <w:pPr>
        <w:pStyle w:val="BodyText"/>
        <w:tabs>
          <w:tab w:val="left" w:pos="720"/>
        </w:tabs>
        <w:spacing w:before="0" w:line="200" w:lineRule="atLeast"/>
        <w:ind w:left="720" w:hanging="720"/>
        <w:rPr>
          <w:sz w:val="22"/>
          <w:szCs w:val="22"/>
          <w:lang w:val="ka-GE"/>
        </w:rPr>
      </w:pPr>
    </w:p>
    <w:p w14:paraId="7241ED65" w14:textId="77777777" w:rsidR="003311A6" w:rsidRPr="001F2E87" w:rsidRDefault="003311A6" w:rsidP="003311A6">
      <w:pPr>
        <w:pStyle w:val="BodyText"/>
        <w:spacing w:before="0"/>
        <w:ind w:left="709"/>
        <w:jc w:val="left"/>
        <w:rPr>
          <w:rFonts w:ascii="Sylfaen" w:hAnsi="Sylfaen"/>
          <w:b/>
          <w:bCs/>
          <w:sz w:val="22"/>
          <w:szCs w:val="22"/>
          <w:lang w:val="ka-GE"/>
        </w:rPr>
      </w:pPr>
      <w:r w:rsidRPr="001F2E87">
        <w:rPr>
          <w:b/>
          <w:bCs/>
          <w:sz w:val="22"/>
          <w:szCs w:val="22"/>
          <w:lang w:val="ka-GE"/>
        </w:rPr>
        <w:t xml:space="preserve">16. </w:t>
      </w:r>
      <w:r>
        <w:rPr>
          <w:rFonts w:ascii="Sylfaen" w:hAnsi="Sylfaen"/>
          <w:b/>
          <w:bCs/>
          <w:sz w:val="22"/>
          <w:szCs w:val="22"/>
          <w:lang w:val="ka-GE"/>
        </w:rPr>
        <w:t xml:space="preserve">სატენდერო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14:paraId="663D3719" w14:textId="77777777" w:rsidR="003311A6" w:rsidRPr="002C3B84" w:rsidRDefault="003311A6" w:rsidP="003311A6">
      <w:pPr>
        <w:pStyle w:val="BodyText"/>
        <w:spacing w:before="0"/>
        <w:ind w:left="709"/>
        <w:jc w:val="left"/>
        <w:rPr>
          <w:rFonts w:ascii="Sylfaen" w:hAnsi="Sylfaen"/>
          <w:b/>
          <w:bCs/>
          <w:sz w:val="22"/>
          <w:szCs w:val="22"/>
          <w:lang w:val="ka-GE"/>
        </w:rPr>
      </w:pPr>
    </w:p>
    <w:p w14:paraId="55779A37" w14:textId="77777777" w:rsidR="003311A6" w:rsidRPr="002A759A" w:rsidRDefault="003311A6" w:rsidP="003311A6">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პრეტენდენტებს უფლება აქვთ გამოითხოვონ ან შეცვალონ სატენდერო წინადადებები</w:t>
      </w:r>
      <w:r w:rsidRPr="002C3B84">
        <w:rPr>
          <w:sz w:val="22"/>
          <w:szCs w:val="22"/>
          <w:lang w:val="ka-GE"/>
        </w:rPr>
        <w:t xml:space="preserve"> </w:t>
      </w:r>
      <w:r>
        <w:rPr>
          <w:rFonts w:ascii="Sylfaen" w:hAnsi="Sylfaen"/>
          <w:sz w:val="22"/>
          <w:szCs w:val="22"/>
          <w:lang w:val="ka-GE"/>
        </w:rPr>
        <w:t xml:space="preserve">სატენდერო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r w:rsidRPr="00CD6771">
        <w:rPr>
          <w:rFonts w:ascii="Sylfaen" w:hAnsi="Sylfaen"/>
          <w:sz w:val="22"/>
          <w:szCs w:val="22"/>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p>
    <w:p w14:paraId="68640B8A" w14:textId="77777777" w:rsidR="003311A6" w:rsidRPr="002C3B84" w:rsidRDefault="003311A6" w:rsidP="003311A6">
      <w:pPr>
        <w:pStyle w:val="BodyText"/>
        <w:spacing w:before="0"/>
        <w:rPr>
          <w:sz w:val="22"/>
          <w:szCs w:val="22"/>
          <w:lang w:val="ka-GE"/>
        </w:rPr>
      </w:pPr>
    </w:p>
    <w:p w14:paraId="611BABFC" w14:textId="77777777" w:rsidR="003311A6" w:rsidRPr="00F2306E" w:rsidRDefault="003311A6" w:rsidP="003311A6">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r>
        <w:rPr>
          <w:rFonts w:ascii="Sylfaen" w:hAnsi="Sylfaen"/>
          <w:b/>
          <w:bCs/>
          <w:lang w:val="ka-GE"/>
        </w:rPr>
        <w:t>სატენდერო წინადადების გახსნა</w:t>
      </w:r>
    </w:p>
    <w:p w14:paraId="7DA1D03D" w14:textId="77777777" w:rsidR="003311A6" w:rsidRPr="005D68FE" w:rsidRDefault="003311A6" w:rsidP="003311A6">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r>
        <w:rPr>
          <w:rFonts w:ascii="Sylfaen" w:hAnsi="Sylfaen"/>
          <w:sz w:val="22"/>
          <w:szCs w:val="22"/>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5D68FE">
        <w:rPr>
          <w:sz w:val="22"/>
          <w:szCs w:val="22"/>
          <w:lang w:val="ka-GE"/>
        </w:rPr>
        <w:t xml:space="preserve">  </w:t>
      </w:r>
    </w:p>
    <w:p w14:paraId="43BEB15E" w14:textId="3B9D5A48" w:rsidR="003311A6" w:rsidRPr="00A54384" w:rsidRDefault="003311A6" w:rsidP="003311A6">
      <w:pPr>
        <w:pStyle w:val="BodyTextIndent"/>
        <w:tabs>
          <w:tab w:val="left" w:pos="709"/>
        </w:tabs>
        <w:spacing w:before="0" w:line="280" w:lineRule="atLeast"/>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.2 </w:t>
      </w:r>
    </w:p>
    <w:p w14:paraId="05A72AB5" w14:textId="77777777" w:rsidR="003311A6" w:rsidRPr="00A54384" w:rsidRDefault="003311A6" w:rsidP="003311A6">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r>
        <w:rPr>
          <w:rFonts w:ascii="Sylfaen" w:hAnsi="Sylfaen"/>
          <w:sz w:val="22"/>
          <w:szCs w:val="22"/>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A54384">
        <w:rPr>
          <w:sz w:val="22"/>
          <w:szCs w:val="22"/>
          <w:lang w:val="ka-GE"/>
        </w:rPr>
        <w:t xml:space="preserve"> </w:t>
      </w:r>
    </w:p>
    <w:p w14:paraId="14D04B33" w14:textId="77777777" w:rsidR="003311A6" w:rsidRPr="003F3957" w:rsidRDefault="003311A6" w:rsidP="003311A6">
      <w:pPr>
        <w:tabs>
          <w:tab w:val="left" w:pos="720"/>
        </w:tabs>
        <w:ind w:left="720" w:hanging="630"/>
        <w:jc w:val="both"/>
        <w:rPr>
          <w:rFonts w:ascii="AcadNusx" w:hAnsi="AcadNusx"/>
          <w:lang w:val="ka-GE"/>
        </w:rPr>
      </w:pPr>
    </w:p>
    <w:p w14:paraId="15E1A325" w14:textId="77777777" w:rsidR="003311A6" w:rsidRPr="00180F6C" w:rsidRDefault="003311A6" w:rsidP="003311A6">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r>
        <w:rPr>
          <w:rFonts w:ascii="Sylfaen" w:hAnsi="Sylfaen"/>
          <w:b/>
          <w:bCs/>
          <w:lang w:val="ka-GE"/>
        </w:rPr>
        <w:t>სატენდერო წინადადებების დაზუსტება</w:t>
      </w:r>
    </w:p>
    <w:p w14:paraId="0C3C7E16" w14:textId="16F8E880" w:rsidR="003311A6" w:rsidRPr="008B7C51" w:rsidRDefault="003311A6" w:rsidP="003311A6">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r>
        <w:rPr>
          <w:rFonts w:ascii="Sylfaen" w:hAnsi="Sylfaen"/>
          <w:sz w:val="22"/>
          <w:szCs w:val="22"/>
          <w:lang w:val="ka-GE"/>
        </w:rPr>
        <w:t>სატენდერო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 xml:space="preserve">შეუძლია მოსთხოვოს პრეტენდენტს სატენდერო წინადადების დაზუსტება მის მიერ დადგენილ ვადებში. </w:t>
      </w:r>
      <w:r>
        <w:rPr>
          <w:rFonts w:ascii="Sylfaen" w:hAnsi="Sylfaen"/>
          <w:sz w:val="22"/>
          <w:szCs w:val="22"/>
          <w:lang w:val="ka-GE"/>
        </w:rPr>
        <w:lastRenderedPageBreak/>
        <w:t>აღნიშნული მოთხოვნა პრეტენდენტს ეცნობება წერილობით ფოსტით ან ელ.ფოსტი</w:t>
      </w:r>
      <w:r w:rsidR="003356D8">
        <w:rPr>
          <w:rFonts w:ascii="Sylfaen" w:hAnsi="Sylfaen"/>
          <w:sz w:val="22"/>
          <w:szCs w:val="22"/>
          <w:lang w:val="ka-GE"/>
        </w:rPr>
        <w:t>ს</w:t>
      </w:r>
      <w:r>
        <w:rPr>
          <w:rFonts w:ascii="Sylfaen" w:hAnsi="Sylfaen"/>
          <w:sz w:val="22"/>
          <w:szCs w:val="22"/>
          <w:lang w:val="ka-GE"/>
        </w:rPr>
        <w:t xml:space="preserve">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სატენდერო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14:paraId="07BDDBF3" w14:textId="77777777" w:rsidR="003311A6" w:rsidRPr="008B7C51" w:rsidRDefault="003311A6" w:rsidP="003311A6">
      <w:pPr>
        <w:pStyle w:val="BodyTextIndent"/>
        <w:tabs>
          <w:tab w:val="left" w:pos="180"/>
        </w:tabs>
        <w:spacing w:before="0"/>
        <w:ind w:left="720" w:hanging="540"/>
        <w:rPr>
          <w:rFonts w:ascii="Sylfaen" w:hAnsi="Sylfaen"/>
          <w:sz w:val="22"/>
          <w:szCs w:val="22"/>
          <w:lang w:val="ka-GE"/>
        </w:rPr>
      </w:pPr>
    </w:p>
    <w:p w14:paraId="19ABB778" w14:textId="77777777" w:rsidR="003311A6" w:rsidRPr="008B7C51" w:rsidRDefault="003311A6" w:rsidP="003311A6">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r w:rsidRPr="00011E65">
        <w:rPr>
          <w:rFonts w:ascii="Sylfaen" w:eastAsiaTheme="minorEastAsia" w:hAnsi="Sylfaen" w:cstheme="minorBidi"/>
          <w:b/>
          <w:bCs/>
          <w:sz w:val="22"/>
          <w:szCs w:val="22"/>
          <w:lang w:val="ka-GE"/>
        </w:rPr>
        <w:t>სატენდერო წინადადებების შერჩევა, პრეტენდენტთა დისკვალიფიკაცია</w:t>
      </w:r>
    </w:p>
    <w:p w14:paraId="6BAA474A" w14:textId="77777777" w:rsidR="003311A6" w:rsidRPr="008B7C51" w:rsidRDefault="003311A6" w:rsidP="003311A6">
      <w:pPr>
        <w:pStyle w:val="BodyTextIndent"/>
        <w:tabs>
          <w:tab w:val="left" w:pos="180"/>
        </w:tabs>
        <w:spacing w:before="0"/>
        <w:ind w:left="720" w:hanging="540"/>
        <w:rPr>
          <w:b/>
          <w:bCs/>
          <w:lang w:val="ka-GE"/>
        </w:rPr>
      </w:pPr>
    </w:p>
    <w:p w14:paraId="7E7DD3C5" w14:textId="40EC9577" w:rsidR="003311A6" w:rsidRPr="00A30234" w:rsidRDefault="003311A6" w:rsidP="003311A6">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კონვერტების  გახსნის</w:t>
      </w:r>
      <w:r w:rsidR="001268B6">
        <w:rPr>
          <w:rFonts w:ascii="Sylfaen" w:eastAsia="Geo ABC" w:hAnsi="Sylfaen"/>
          <w:sz w:val="24"/>
          <w:lang w:val="ka-GE"/>
        </w:rPr>
        <w:t xml:space="preserve"> (საერთაშორისო ტენდერის შემთხვევაში სატენდერო კომისია უფლებამოსილია დაადგინოს განსხვავებული პროცედურა)</w:t>
      </w:r>
      <w:r w:rsidRPr="00A30234">
        <w:rPr>
          <w:rFonts w:ascii="Sylfaen" w:eastAsia="Geo ABC" w:hAnsi="Sylfaen"/>
          <w:sz w:val="24"/>
          <w:lang w:val="ka-GE"/>
        </w:rPr>
        <w:t xml:space="preserve">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14:paraId="3C32305E" w14:textId="77777777" w:rsidR="003311A6" w:rsidRPr="00A30234" w:rsidRDefault="003311A6" w:rsidP="003311A6">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14:paraId="6C764D1A" w14:textId="7B075858" w:rsidR="003311A6" w:rsidRPr="00A30234" w:rsidRDefault="003311A6" w:rsidP="003311A6">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თარიღის მითითება და სხვ.);</w:t>
      </w:r>
    </w:p>
    <w:p w14:paraId="1178DF2D" w14:textId="77777777" w:rsidR="003311A6" w:rsidRPr="00A30234" w:rsidRDefault="003311A6" w:rsidP="003311A6">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14:paraId="65167738" w14:textId="784CA16E" w:rsidR="003311A6" w:rsidRPr="00FB4A0E" w:rsidRDefault="003311A6" w:rsidP="003311A6">
      <w:pPr>
        <w:tabs>
          <w:tab w:val="left" w:pos="720"/>
        </w:tabs>
        <w:ind w:left="630" w:hanging="630"/>
        <w:jc w:val="both"/>
        <w:rPr>
          <w:rFonts w:ascii="Sylfaen" w:hAnsi="Sylfaen"/>
          <w:sz w:val="24"/>
          <w:szCs w:val="24"/>
          <w:lang w:val="ka-GE"/>
        </w:rPr>
      </w:pPr>
      <w:r w:rsidRPr="00A30234">
        <w:rPr>
          <w:rFonts w:ascii="Sylfaen" w:hAnsi="Sylfaen"/>
          <w:sz w:val="24"/>
          <w:szCs w:val="24"/>
          <w:lang w:val="ka-GE"/>
        </w:rPr>
        <w:t>19</w:t>
      </w:r>
      <w:r w:rsidRPr="00A30234">
        <w:rPr>
          <w:rFonts w:ascii="AcadNusx" w:hAnsi="AcadNusx"/>
          <w:sz w:val="24"/>
          <w:szCs w:val="24"/>
          <w:lang w:val="ka-GE"/>
        </w:rPr>
        <w:t xml:space="preserve">.2 </w:t>
      </w:r>
      <w:r>
        <w:rPr>
          <w:rFonts w:ascii="Sylfaen" w:hAnsi="Sylfaen"/>
          <w:sz w:val="24"/>
          <w:szCs w:val="24"/>
          <w:lang w:val="ka-GE"/>
        </w:rPr>
        <w:t xml:space="preserve">სატენდერო წინადადებებში აღმოჩენილი მექანიკური, არითმეტიკული შეცდომების შემთხვევაში </w:t>
      </w:r>
      <w:r w:rsidRPr="00FB4A0E">
        <w:rPr>
          <w:rFonts w:ascii="Sylfaen" w:hAnsi="Sylfaen"/>
          <w:sz w:val="24"/>
          <w:szCs w:val="24"/>
          <w:lang w:val="ka-GE"/>
        </w:rPr>
        <w:t>ბანკი წერილობით ფოსტის ან  ელ.ფოსტის საშუალებით აცნობებს პრეტენდენტს აღნიშნულის შესახებ და სთავაზობს დაშვებული არი</w:t>
      </w:r>
      <w:r>
        <w:rPr>
          <w:rFonts w:ascii="Sylfaen" w:hAnsi="Sylfaen"/>
          <w:sz w:val="24"/>
          <w:szCs w:val="24"/>
          <w:lang w:val="ka-GE"/>
        </w:rPr>
        <w:t>თ</w:t>
      </w:r>
      <w:r w:rsidRPr="00FB4A0E">
        <w:rPr>
          <w:rFonts w:ascii="Sylfaen" w:hAnsi="Sylfaen"/>
          <w:sz w:val="24"/>
          <w:szCs w:val="24"/>
          <w:lang w:val="ka-GE"/>
        </w:rPr>
        <w:t xml:space="preserve">მეტიკული, თუ მექანიკური შეცდომის გამოსწორებას. პრეტენდენტმა </w:t>
      </w:r>
      <w:r w:rsidR="003356D8" w:rsidRPr="00FA43BF">
        <w:rPr>
          <w:rFonts w:ascii="Sylfaen" w:hAnsi="Sylfaen"/>
          <w:sz w:val="24"/>
          <w:szCs w:val="24"/>
          <w:lang w:val="ka-GE"/>
        </w:rPr>
        <w:t xml:space="preserve">2 </w:t>
      </w:r>
      <w:r w:rsidRPr="00FA43BF">
        <w:rPr>
          <w:rFonts w:ascii="Sylfaen" w:hAnsi="Sylfaen"/>
          <w:sz w:val="24"/>
          <w:szCs w:val="24"/>
          <w:lang w:val="ka-GE"/>
        </w:rPr>
        <w:t>კალენდარული დღის ვადაში</w:t>
      </w:r>
      <w:r w:rsidR="003356D8" w:rsidRPr="00FA43BF">
        <w:rPr>
          <w:rFonts w:ascii="Sylfaen" w:hAnsi="Sylfaen"/>
          <w:sz w:val="24"/>
          <w:szCs w:val="24"/>
          <w:lang w:val="ka-GE"/>
        </w:rPr>
        <w:t xml:space="preserve"> (თუ სატენდერო კომისიის მიერ სხვა ვადა არ იქნა დადგენილი)</w:t>
      </w:r>
      <w:r w:rsidRPr="00FA43BF">
        <w:rPr>
          <w:rFonts w:ascii="Sylfaen" w:hAnsi="Sylfaen"/>
          <w:sz w:val="24"/>
          <w:szCs w:val="24"/>
          <w:lang w:val="ka-GE"/>
        </w:rPr>
        <w:t xml:space="preserve"> უნდა გამოასწოროს შეცდომა, წინააღმდეგ შემთხვევაში, პრეტენდენტი იქნება დისკვალიფიცირებული. </w:t>
      </w:r>
      <w:r w:rsidRPr="00FB4A0E">
        <w:rPr>
          <w:rFonts w:ascii="Sylfaen" w:hAnsi="Sylfaen"/>
          <w:color w:val="FF0000"/>
          <w:sz w:val="24"/>
          <w:szCs w:val="24"/>
          <w:lang w:val="ka-GE"/>
        </w:rPr>
        <w:t xml:space="preserve"> </w:t>
      </w:r>
      <w:r w:rsidRPr="00FB4A0E">
        <w:rPr>
          <w:rFonts w:ascii="Sylfaen" w:hAnsi="Sylfaen"/>
          <w:sz w:val="24"/>
          <w:szCs w:val="24"/>
          <w:lang w:val="ka-GE"/>
        </w:rPr>
        <w:t xml:space="preserve">პრეტენდენტის მიერ შესაბამისი განახლებული დოკუმენტის წარმოდგენის ფაქტის რეგისტრაცია წარმოებს წინამდებარე ინსტრუქციის 15.4 პუნქტით დადგენილი წესით. </w:t>
      </w:r>
    </w:p>
    <w:p w14:paraId="29E89030" w14:textId="77777777" w:rsidR="003311A6" w:rsidRPr="00CC1F05" w:rsidRDefault="003311A6" w:rsidP="003311A6">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14:paraId="59F04A0B" w14:textId="77777777" w:rsidR="003311A6" w:rsidRPr="00CC1F05" w:rsidRDefault="003311A6" w:rsidP="003311A6">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p>
    <w:p w14:paraId="72556235" w14:textId="77777777" w:rsidR="003311A6" w:rsidRPr="00CC1F05" w:rsidRDefault="003311A6" w:rsidP="003311A6">
      <w:pPr>
        <w:pStyle w:val="Normal0"/>
        <w:tabs>
          <w:tab w:val="left" w:pos="540"/>
          <w:tab w:val="left" w:pos="1440"/>
        </w:tabs>
        <w:jc w:val="both"/>
        <w:rPr>
          <w:rFonts w:ascii="Sylfaen" w:eastAsia="Geo ABC" w:hAnsi="Sylfaen"/>
          <w:szCs w:val="24"/>
          <w:lang w:val="ka-GE"/>
        </w:rPr>
      </w:pP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14:paraId="50A57FC4" w14:textId="77777777" w:rsidR="003311A6" w:rsidRPr="00CC1F05" w:rsidRDefault="003311A6" w:rsidP="003311A6">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CC1F05">
        <w:rPr>
          <w:rFonts w:ascii="Sylfaen" w:eastAsia="Geo ABC" w:hAnsi="Sylfaen"/>
          <w:szCs w:val="24"/>
          <w:lang w:val="ka-GE"/>
        </w:rPr>
        <w:t>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p>
    <w:p w14:paraId="78236D6C" w14:textId="77777777" w:rsidR="003311A6" w:rsidRPr="00CC1F05" w:rsidRDefault="003311A6" w:rsidP="003311A6">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p>
    <w:p w14:paraId="0229C5AB" w14:textId="77777777" w:rsidR="003311A6" w:rsidRPr="00CC1F05" w:rsidRDefault="003311A6" w:rsidP="003311A6">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r w:rsidRPr="00CC1F05">
        <w:rPr>
          <w:rFonts w:ascii="Sylfaen" w:hAnsi="Sylfaen"/>
          <w:spacing w:val="-6"/>
          <w:szCs w:val="24"/>
          <w:lang w:val="ka-GE"/>
        </w:rPr>
        <w:t xml:space="preserve">სატენდერო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p>
    <w:p w14:paraId="1790E74C" w14:textId="77777777" w:rsidR="003311A6" w:rsidRPr="00CC1F05" w:rsidRDefault="003311A6" w:rsidP="003311A6">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14:paraId="2D060E9A" w14:textId="77777777" w:rsidR="003311A6" w:rsidRPr="00CC1F05" w:rsidRDefault="003311A6" w:rsidP="003311A6">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lastRenderedPageBreak/>
        <w:t>ზ) პრეტენდენტი დადგენილ ვადაში არ განახორციელს   სატენდერო წინადადების დაზუსტებას;</w:t>
      </w:r>
    </w:p>
    <w:p w14:paraId="5C6AF911" w14:textId="77777777" w:rsidR="003311A6" w:rsidRPr="00CC1F05" w:rsidRDefault="003311A6" w:rsidP="003311A6">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14:paraId="0EE1FA30" w14:textId="77777777" w:rsidR="003311A6" w:rsidRPr="00CC1F05" w:rsidRDefault="003311A6" w:rsidP="003311A6">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14:paraId="0E47C454" w14:textId="77777777" w:rsidR="003311A6" w:rsidRPr="006E0333" w:rsidRDefault="003311A6" w:rsidP="003311A6">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14:paraId="72438987" w14:textId="77777777" w:rsidR="003311A6" w:rsidRPr="006E0333" w:rsidRDefault="003311A6" w:rsidP="003311A6">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p>
    <w:p w14:paraId="23FFF708" w14:textId="77777777" w:rsidR="003311A6" w:rsidRPr="006E0333" w:rsidRDefault="003311A6" w:rsidP="003311A6">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14:paraId="2DB4B278" w14:textId="77777777" w:rsidR="003311A6" w:rsidRPr="0045094F" w:rsidRDefault="003311A6" w:rsidP="003311A6">
      <w:pPr>
        <w:tabs>
          <w:tab w:val="left" w:pos="720"/>
        </w:tabs>
        <w:ind w:left="720" w:hanging="630"/>
        <w:jc w:val="both"/>
        <w:rPr>
          <w:rFonts w:ascii="Sylfaen" w:hAnsi="Sylfaen"/>
          <w:lang w:val="ka-GE"/>
        </w:rPr>
      </w:pPr>
    </w:p>
    <w:p w14:paraId="082F60CA" w14:textId="77777777" w:rsidR="003311A6" w:rsidRPr="00D15A00" w:rsidRDefault="003311A6" w:rsidP="003311A6">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r>
        <w:rPr>
          <w:rFonts w:ascii="Sylfaen" w:hAnsi="Sylfaen"/>
          <w:b/>
          <w:bCs/>
          <w:lang w:val="ka-GE"/>
        </w:rPr>
        <w:t>სატენდერო წინადადებების შეფასება</w:t>
      </w:r>
    </w:p>
    <w:p w14:paraId="1CA0EBE5" w14:textId="77777777" w:rsidR="003311A6" w:rsidRPr="0015072A" w:rsidRDefault="003311A6" w:rsidP="003311A6">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14:paraId="648660BE" w14:textId="77777777" w:rsidR="003311A6" w:rsidRPr="0015072A" w:rsidRDefault="003311A6" w:rsidP="003311A6">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14:paraId="123A4DD7" w14:textId="77777777" w:rsidR="003311A6" w:rsidRPr="00870144" w:rsidRDefault="003311A6" w:rsidP="003311A6">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t xml:space="preserve">გამარჯვებული ვლინდება დანარჩენ პრეტენდენტთა შორის, ან მიიღება გადაწყვეტილება ხელახალი ტენდერის ჩატარების შესახებ. </w:t>
      </w:r>
    </w:p>
    <w:p w14:paraId="61C8EB66" w14:textId="77777777" w:rsidR="003311A6" w:rsidRPr="00870144" w:rsidRDefault="003311A6" w:rsidP="003311A6">
      <w:pPr>
        <w:tabs>
          <w:tab w:val="left" w:pos="720"/>
        </w:tabs>
        <w:ind w:left="720" w:hanging="630"/>
        <w:jc w:val="both"/>
        <w:rPr>
          <w:rFonts w:ascii="AcadNusx" w:hAnsi="AcadNusx"/>
          <w:sz w:val="24"/>
          <w:szCs w:val="24"/>
          <w:lang w:val="ka-GE"/>
        </w:rPr>
      </w:pPr>
    </w:p>
    <w:p w14:paraId="73FB8E07" w14:textId="77777777" w:rsidR="003311A6" w:rsidRPr="00D06B59" w:rsidRDefault="003311A6" w:rsidP="003311A6">
      <w:pPr>
        <w:jc w:val="both"/>
        <w:rPr>
          <w:rFonts w:ascii="AcadNusx" w:hAnsi="AcadNusx"/>
          <w:lang w:val="ka-GE"/>
        </w:rPr>
      </w:pPr>
    </w:p>
    <w:p w14:paraId="1484AAEA" w14:textId="77777777" w:rsidR="003311A6" w:rsidRPr="00EB3807" w:rsidRDefault="003311A6" w:rsidP="003311A6">
      <w:pPr>
        <w:tabs>
          <w:tab w:val="left" w:pos="720"/>
        </w:tabs>
        <w:ind w:left="720" w:hanging="630"/>
        <w:jc w:val="both"/>
        <w:rPr>
          <w:rFonts w:ascii="Sylfaen" w:hAnsi="Sylfaen"/>
          <w:b/>
          <w:bCs/>
          <w:lang w:val="ka-GE"/>
        </w:rPr>
      </w:pPr>
      <w:r w:rsidRPr="00D06B59">
        <w:rPr>
          <w:rFonts w:ascii="AcadNusx" w:hAnsi="AcadNusx"/>
          <w:b/>
          <w:bCs/>
          <w:lang w:val="ka-GE"/>
        </w:rPr>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14:paraId="409D9CF6" w14:textId="2ED9FB43" w:rsidR="003311A6" w:rsidRPr="009A0160" w:rsidRDefault="003311A6" w:rsidP="003311A6">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ადმინისტრ</w:t>
      </w:r>
      <w:r w:rsidR="004B5ED4">
        <w:rPr>
          <w:rFonts w:ascii="Sylfaen" w:eastAsia="Times New Roman" w:hAnsi="Sylfaen"/>
          <w:szCs w:val="24"/>
          <w:lang w:val="ka-GE"/>
        </w:rPr>
        <w:t>ა</w:t>
      </w:r>
      <w:r>
        <w:rPr>
          <w:rFonts w:ascii="Sylfaen" w:eastAsia="Times New Roman" w:hAnsi="Sylfaen"/>
          <w:szCs w:val="24"/>
          <w:lang w:val="ka-GE"/>
        </w:rPr>
        <w:t>ციული დეპარატ</w:t>
      </w:r>
      <w:r w:rsidR="004B5ED4">
        <w:rPr>
          <w:rFonts w:ascii="Sylfaen" w:eastAsia="Times New Roman" w:hAnsi="Sylfaen"/>
          <w:szCs w:val="24"/>
          <w:lang w:val="ka-GE"/>
        </w:rPr>
        <w:t>ა</w:t>
      </w:r>
      <w:r>
        <w:rPr>
          <w:rFonts w:ascii="Sylfaen" w:eastAsia="Times New Roman" w:hAnsi="Sylfaen"/>
          <w:szCs w:val="24"/>
          <w:lang w:val="ka-GE"/>
        </w:rPr>
        <w:t xml:space="preserve">მენტის თანამშრომლ(ებ)ისა </w:t>
      </w:r>
      <w:r>
        <w:rPr>
          <w:rFonts w:ascii="Sylfaen" w:eastAsia="Times New Roman" w:hAnsi="Sylfaen"/>
          <w:szCs w:val="24"/>
          <w:lang w:val="ka-GE"/>
        </w:rPr>
        <w:lastRenderedPageBreak/>
        <w:t>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w:t>
      </w:r>
      <w:r w:rsidR="001268B6">
        <w:rPr>
          <w:rFonts w:ascii="Sylfaen" w:eastAsia="Times New Roman" w:hAnsi="Sylfaen"/>
          <w:szCs w:val="24"/>
          <w:lang w:val="ka-GE"/>
        </w:rPr>
        <w:t xml:space="preserve"> ტექნიკური საკითხების დაზუსტების მიზნით შესაძლებელია ადმინისტრაციულ დეპარტამენტთან შეთანხმებით და მათი დასწრებით პროფილური სტრუქტურული ერთეულის თანამშრომელთან კომუნიკაცია.</w:t>
      </w:r>
      <w:r>
        <w:rPr>
          <w:rFonts w:ascii="Sylfaen" w:eastAsia="Times New Roman" w:hAnsi="Sylfaen"/>
          <w:szCs w:val="24"/>
          <w:lang w:val="ka-GE"/>
        </w:rPr>
        <w:t xml:space="preserve"> </w:t>
      </w:r>
      <w:r w:rsidRPr="009A0160">
        <w:rPr>
          <w:rFonts w:ascii="AcadNusx" w:eastAsia="Times New Roman" w:hAnsi="AcadNusx"/>
          <w:szCs w:val="24"/>
          <w:lang w:val="ka-GE"/>
        </w:rPr>
        <w:t xml:space="preserve"> </w:t>
      </w:r>
    </w:p>
    <w:p w14:paraId="799B6DEB" w14:textId="77777777" w:rsidR="003311A6" w:rsidRPr="009A0160" w:rsidRDefault="003311A6" w:rsidP="003311A6">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r w:rsidRPr="009A0160">
        <w:rPr>
          <w:rFonts w:ascii="Sylfaen" w:eastAsia="Times New Roman" w:hAnsi="Sylfaen"/>
          <w:szCs w:val="24"/>
          <w:lang w:val="ka-GE"/>
        </w:rPr>
        <w:t>სატენდერო</w:t>
      </w:r>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14:paraId="5AD4C76E" w14:textId="77777777" w:rsidR="003311A6" w:rsidRDefault="003311A6" w:rsidP="003311A6">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14:paraId="2FF3B8EE" w14:textId="77777777" w:rsidR="003311A6" w:rsidRDefault="003311A6" w:rsidP="003311A6">
      <w:pPr>
        <w:pStyle w:val="BodyTextIndent"/>
        <w:tabs>
          <w:tab w:val="left" w:pos="630"/>
          <w:tab w:val="left" w:pos="720"/>
        </w:tabs>
        <w:spacing w:before="0"/>
        <w:ind w:left="720" w:hanging="630"/>
        <w:rPr>
          <w:rFonts w:ascii="Sylfaen" w:hAnsi="Sylfaen"/>
          <w:spacing w:val="-6"/>
          <w:sz w:val="22"/>
          <w:szCs w:val="22"/>
          <w:lang w:val="ka-GE"/>
        </w:rPr>
      </w:pPr>
    </w:p>
    <w:p w14:paraId="340A4081" w14:textId="77777777" w:rsidR="003311A6" w:rsidRPr="00FD25CE" w:rsidRDefault="003311A6" w:rsidP="003311A6">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14:paraId="085957A1" w14:textId="77777777" w:rsidR="003311A6" w:rsidRPr="009A0160" w:rsidRDefault="003311A6" w:rsidP="003311A6">
      <w:pPr>
        <w:pStyle w:val="BodyTextIndent"/>
        <w:tabs>
          <w:tab w:val="left" w:pos="720"/>
        </w:tabs>
        <w:spacing w:before="0"/>
        <w:ind w:left="850" w:hanging="850"/>
        <w:rPr>
          <w:rFonts w:ascii="Sylfaen" w:hAnsi="Sylfaen"/>
          <w:b/>
          <w:bCs/>
          <w:sz w:val="24"/>
          <w:lang w:val="ka-GE"/>
        </w:rPr>
      </w:pPr>
    </w:p>
    <w:p w14:paraId="668368E5" w14:textId="7AB23E42" w:rsidR="003311A6" w:rsidRDefault="003311A6" w:rsidP="003311A6">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14:paraId="5A5BF5E0" w14:textId="16E04FE6" w:rsidR="003311A6" w:rsidRDefault="003311A6" w:rsidP="003311A6">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 და სხვ.), რაც პრეტენდენტს ეცნობება ფოსტით, ან ელ. ფოსტით</w:t>
      </w:r>
      <w:r w:rsidRPr="00FA43BF">
        <w:rPr>
          <w:rFonts w:ascii="Sylfaen" w:hAnsi="Sylfaen"/>
          <w:lang w:val="ka-GE"/>
        </w:rPr>
        <w:t>.</w:t>
      </w:r>
      <w:r w:rsidRPr="00CA0817">
        <w:rPr>
          <w:rFonts w:ascii="Sylfaen" w:hAnsi="Sylfaen"/>
          <w:lang w:val="ka-GE"/>
        </w:rPr>
        <w:t xml:space="preserve"> </w:t>
      </w:r>
      <w:r>
        <w:rPr>
          <w:rFonts w:ascii="Sylfaen" w:hAnsi="Sylfaen"/>
          <w:lang w:val="ka-GE"/>
        </w:rPr>
        <w:t>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w:t>
      </w:r>
      <w:r w:rsidRPr="00CA0817">
        <w:rPr>
          <w:rFonts w:ascii="Sylfaen" w:hAnsi="Sylfaen"/>
          <w:lang w:val="ka-GE"/>
        </w:rPr>
        <w:t xml:space="preserve"> </w:t>
      </w:r>
      <w:r>
        <w:rPr>
          <w:rFonts w:ascii="Sylfaen" w:hAnsi="Sylfaen"/>
          <w:lang w:val="ka-GE"/>
        </w:rPr>
        <w:t xml:space="preserve"> </w:t>
      </w:r>
      <w:r w:rsidR="00FB4EFB">
        <w:rPr>
          <w:rFonts w:ascii="Sylfaen" w:hAnsi="Sylfaen"/>
          <w:lang w:val="ka-GE"/>
        </w:rPr>
        <w:t>20</w:t>
      </w:r>
      <w:r w:rsidRPr="00CA0817">
        <w:rPr>
          <w:rFonts w:ascii="Sylfaen" w:hAnsi="Sylfaen"/>
          <w:lang w:val="ka-GE"/>
        </w:rPr>
        <w:t xml:space="preserve"> </w:t>
      </w:r>
      <w:r w:rsidR="00FB4EFB" w:rsidRPr="00CA0817">
        <w:rPr>
          <w:rFonts w:ascii="Sylfaen" w:hAnsi="Sylfaen"/>
          <w:lang w:val="ka-GE"/>
        </w:rPr>
        <w:t>(</w:t>
      </w:r>
      <w:r w:rsidR="00FB4EFB">
        <w:rPr>
          <w:rFonts w:ascii="Sylfaen" w:hAnsi="Sylfaen"/>
          <w:lang w:val="ka-GE"/>
        </w:rPr>
        <w:t>ოცი</w:t>
      </w:r>
      <w:r w:rsidR="00FB4EFB" w:rsidRPr="00CA0817">
        <w:rPr>
          <w:rFonts w:ascii="Sylfaen" w:hAnsi="Sylfaen"/>
          <w:lang w:val="ka-GE"/>
        </w:rPr>
        <w:t>)</w:t>
      </w:r>
      <w:r w:rsidR="00FB4EFB">
        <w:rPr>
          <w:rFonts w:ascii="Sylfaen" w:hAnsi="Sylfaen"/>
          <w:lang w:val="ka-GE"/>
        </w:rPr>
        <w:t xml:space="preserve"> </w:t>
      </w:r>
      <w:r>
        <w:rPr>
          <w:rFonts w:ascii="Sylfaen" w:hAnsi="Sylfaen"/>
          <w:lang w:val="ka-GE"/>
        </w:rPr>
        <w:t xml:space="preserve">სამუშაო დღის ვადაში დაიდება ხელშეკრულება შესყიდვის შესახებ ბანკსა და გამარჯვებულ პრეტენდენტს შორის. </w:t>
      </w:r>
      <w:r w:rsidRPr="00CA0817">
        <w:rPr>
          <w:rFonts w:ascii="Sylfaen" w:hAnsi="Sylfaen"/>
          <w:lang w:val="ka-GE"/>
        </w:rPr>
        <w:t xml:space="preserve"> </w:t>
      </w:r>
      <w:r w:rsidR="00FB4EFB">
        <w:rPr>
          <w:rFonts w:ascii="Sylfaen" w:hAnsi="Sylfaen"/>
          <w:lang w:val="ka-GE"/>
        </w:rPr>
        <w:t xml:space="preserve">ასევე, სატენდერო კომისიის გადაწყვეტილების საფუძველზე შესაძლოა განისაზღვროს ხელშეკრულების გაფორმების განსხვავებული ვადები, რაზედაც პრეტენდენტს ეცნობება დამატებით. </w:t>
      </w:r>
      <w:r w:rsidRPr="00CA0817">
        <w:rPr>
          <w:rFonts w:ascii="Sylfaen" w:hAnsi="Sylfaen"/>
          <w:lang w:val="ka-GE"/>
        </w:rPr>
        <w:tab/>
      </w:r>
      <w:r>
        <w:rPr>
          <w:rFonts w:ascii="Sylfaen" w:hAnsi="Sylfaen"/>
          <w:lang w:val="ka-GE"/>
        </w:rPr>
        <w:t xml:space="preserve"> </w:t>
      </w:r>
    </w:p>
    <w:p w14:paraId="14F486AB" w14:textId="7AF3700B" w:rsidR="003311A6" w:rsidRDefault="003311A6" w:rsidP="003311A6">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ტენდერში გამარჯვების შემდეგ</w:t>
      </w:r>
      <w:r w:rsidR="003356D8">
        <w:rPr>
          <w:rFonts w:ascii="Sylfaen" w:hAnsi="Sylfaen"/>
          <w:lang w:val="ka-GE"/>
        </w:rPr>
        <w:t>,</w:t>
      </w:r>
      <w:r w:rsidRPr="00EF14C6">
        <w:rPr>
          <w:rFonts w:ascii="Sylfaen" w:hAnsi="Sylfaen"/>
          <w:lang w:val="ka-GE"/>
        </w:rPr>
        <w:t xml:space="preserve"> პრეტენდენტის მიერ  ს.მ.ნ.–ით  განსაზღვრული  პირობებითდა სატენდერო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p>
    <w:p w14:paraId="03DEFE01" w14:textId="77777777" w:rsidR="003311A6" w:rsidRDefault="003311A6" w:rsidP="003311A6">
      <w:pPr>
        <w:tabs>
          <w:tab w:val="left" w:pos="720"/>
        </w:tabs>
        <w:spacing w:after="0"/>
        <w:ind w:left="720" w:hanging="634"/>
        <w:jc w:val="both"/>
        <w:rPr>
          <w:rFonts w:ascii="Sylfaen" w:hAnsi="Sylfaen"/>
          <w:lang w:val="ka-GE"/>
        </w:rPr>
      </w:pPr>
      <w:r>
        <w:rPr>
          <w:rFonts w:ascii="Sylfaen" w:eastAsia="Geo ABC" w:hAnsi="Sylfaen"/>
          <w:szCs w:val="24"/>
          <w:lang w:val="ka-GE"/>
        </w:rPr>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14:paraId="39CF4310" w14:textId="7206D696" w:rsidR="0046393F" w:rsidRPr="0046393F" w:rsidRDefault="0046393F" w:rsidP="0046393F">
      <w:pPr>
        <w:tabs>
          <w:tab w:val="left" w:pos="720"/>
        </w:tabs>
        <w:spacing w:after="0"/>
        <w:ind w:left="720" w:hanging="634"/>
        <w:jc w:val="both"/>
        <w:rPr>
          <w:rFonts w:ascii="Sylfaen" w:hAnsi="Sylfaen"/>
          <w:lang w:val="ka-GE"/>
        </w:rPr>
      </w:pPr>
      <w:r>
        <w:rPr>
          <w:rFonts w:ascii="Sylfaen" w:hAnsi="Sylfaen"/>
          <w:lang w:val="ka-GE"/>
        </w:rPr>
        <w:t xml:space="preserve">22,5. ბანკი უფლებამოსილია </w:t>
      </w:r>
      <w:r w:rsidRPr="0046393F">
        <w:rPr>
          <w:rFonts w:ascii="Sylfaen" w:hAnsi="Sylfaen"/>
          <w:lang w:val="ka-GE"/>
        </w:rPr>
        <w:t xml:space="preserve">პრეტენდენტის მიერ ხელშეკრულების შესრულების წინასწარი უზრუნველყოფის ვალდებულების შეუსრულებლობისას, დამატებით მოსთხოვოს პრეტენდენტს პირგასამტეხლო და გამოიყენოს/აღსრულება მიაქციოს სატენდერო წინადადების უზრუნველყოფის ღონისძიებაზე.  </w:t>
      </w:r>
    </w:p>
    <w:p w14:paraId="16AE8721" w14:textId="0EB2CD06" w:rsidR="0046393F" w:rsidRDefault="0046393F" w:rsidP="0046393F">
      <w:pPr>
        <w:tabs>
          <w:tab w:val="left" w:pos="720"/>
        </w:tabs>
        <w:spacing w:after="0"/>
        <w:ind w:left="720" w:hanging="634"/>
        <w:jc w:val="both"/>
        <w:rPr>
          <w:rFonts w:ascii="Sylfaen" w:hAnsi="Sylfaen"/>
          <w:lang w:val="ka-GE"/>
        </w:rPr>
      </w:pPr>
      <w:r w:rsidRPr="0046393F">
        <w:rPr>
          <w:rFonts w:ascii="Sylfaen" w:hAnsi="Sylfaen"/>
          <w:lang w:val="ka-GE"/>
        </w:rPr>
        <w:t xml:space="preserve"> </w:t>
      </w:r>
    </w:p>
    <w:p w14:paraId="417E4483" w14:textId="77777777" w:rsidR="0046393F" w:rsidRPr="00FE4061" w:rsidRDefault="0046393F" w:rsidP="003311A6">
      <w:pPr>
        <w:tabs>
          <w:tab w:val="left" w:pos="720"/>
        </w:tabs>
        <w:spacing w:after="0"/>
        <w:ind w:left="720" w:hanging="634"/>
        <w:jc w:val="both"/>
        <w:rPr>
          <w:rFonts w:ascii="Sylfaen" w:eastAsia="Geo ABC" w:hAnsi="Sylfaen"/>
          <w:szCs w:val="24"/>
          <w:lang w:val="ka-GE"/>
        </w:rPr>
      </w:pPr>
    </w:p>
    <w:p w14:paraId="1CC32277" w14:textId="77777777" w:rsidR="003311A6" w:rsidRPr="00FE4061" w:rsidRDefault="003311A6" w:rsidP="003311A6">
      <w:pPr>
        <w:tabs>
          <w:tab w:val="left" w:pos="720"/>
        </w:tabs>
        <w:spacing w:after="0"/>
        <w:ind w:left="720" w:hanging="634"/>
        <w:jc w:val="both"/>
        <w:rPr>
          <w:rFonts w:ascii="Sylfaen" w:hAnsi="Sylfaen"/>
          <w:lang w:val="ka-GE"/>
        </w:rPr>
      </w:pPr>
    </w:p>
    <w:p w14:paraId="050DE841" w14:textId="77777777" w:rsidR="003311A6" w:rsidRPr="00556F28" w:rsidRDefault="003311A6" w:rsidP="003311A6">
      <w:pPr>
        <w:tabs>
          <w:tab w:val="left" w:pos="1350"/>
        </w:tabs>
        <w:ind w:left="1350" w:hanging="630"/>
        <w:rPr>
          <w:rFonts w:ascii="AcadNusx" w:hAnsi="AcadNusx"/>
          <w:b/>
          <w:bCs/>
          <w:i/>
          <w:iCs/>
          <w:lang w:val="ka-GE"/>
        </w:rPr>
      </w:pPr>
      <w:r w:rsidRPr="00556F28">
        <w:rPr>
          <w:rFonts w:ascii="AcadNusx" w:hAnsi="AcadNusx"/>
          <w:b/>
          <w:bCs/>
          <w:lang w:val="ka-GE"/>
        </w:rPr>
        <w:lastRenderedPageBreak/>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14:paraId="0193C1DC" w14:textId="77777777" w:rsidR="003311A6" w:rsidRDefault="003311A6" w:rsidP="003311A6">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1354F9">
        <w:rPr>
          <w:rFonts w:ascii="AcadNusx" w:hAnsi="AcadNusx"/>
          <w:lang w:val="ka-GE"/>
        </w:rPr>
        <w:t xml:space="preserve"> </w:t>
      </w:r>
      <w:r>
        <w:rPr>
          <w:rFonts w:ascii="Sylfaen" w:hAnsi="Sylfaen"/>
          <w:lang w:val="ka-GE"/>
        </w:rPr>
        <w:t xml:space="preserve"> </w:t>
      </w:r>
    </w:p>
    <w:p w14:paraId="1C80C9E6" w14:textId="77777777" w:rsidR="003311A6" w:rsidRPr="00A36C27" w:rsidRDefault="003311A6" w:rsidP="003311A6">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081D73">
        <w:rPr>
          <w:rFonts w:ascii="Sylfaen" w:eastAsia="Geo ABC" w:hAnsi="Sylfaen"/>
          <w:szCs w:val="24"/>
          <w:lang w:val="ka-GE"/>
        </w:rPr>
        <w:t>.</w:t>
      </w:r>
    </w:p>
    <w:p w14:paraId="13CE4025" w14:textId="77777777" w:rsidR="003311A6" w:rsidRPr="00A36C27" w:rsidRDefault="003311A6" w:rsidP="003311A6">
      <w:pPr>
        <w:tabs>
          <w:tab w:val="left" w:pos="720"/>
        </w:tabs>
        <w:ind w:left="720" w:hanging="720"/>
        <w:jc w:val="both"/>
        <w:rPr>
          <w:rFonts w:ascii="AcadNusx" w:hAnsi="AcadNusx"/>
          <w:lang w:val="ka-GE"/>
        </w:rPr>
      </w:pPr>
    </w:p>
    <w:p w14:paraId="6A7F8446" w14:textId="77777777" w:rsidR="003311A6" w:rsidRPr="00433FF7" w:rsidRDefault="003311A6" w:rsidP="003311A6">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14:paraId="390255CC" w14:textId="77777777" w:rsidR="003311A6" w:rsidRPr="000564A9" w:rsidRDefault="003311A6" w:rsidP="003311A6">
      <w:pPr>
        <w:pStyle w:val="Header"/>
        <w:tabs>
          <w:tab w:val="clear" w:pos="4320"/>
          <w:tab w:val="clear" w:pos="8640"/>
        </w:tabs>
        <w:ind w:left="720"/>
        <w:jc w:val="both"/>
        <w:rPr>
          <w:rFonts w:ascii="Sylfaen" w:hAnsi="Sylfaen"/>
          <w:b/>
          <w:bCs/>
          <w:sz w:val="22"/>
          <w:szCs w:val="22"/>
          <w:lang w:val="ka-GE"/>
        </w:rPr>
      </w:pPr>
    </w:p>
    <w:p w14:paraId="29A24588" w14:textId="77777777" w:rsidR="003311A6" w:rsidRDefault="003311A6" w:rsidP="003311A6">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14:paraId="515244C0" w14:textId="429C348E" w:rsidR="003311A6" w:rsidRPr="00A91C40" w:rsidRDefault="003311A6" w:rsidP="003311A6">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ანგარიშ–ფაქტურების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0564A9">
        <w:rPr>
          <w:rFonts w:ascii="AcadNusx" w:hAnsi="AcadNusx"/>
          <w:lang w:val="ka-GE"/>
        </w:rPr>
        <w:t xml:space="preserve"> </w:t>
      </w:r>
    </w:p>
    <w:p w14:paraId="5C246B7D" w14:textId="77777777" w:rsidR="003311A6" w:rsidRPr="00A91C40" w:rsidRDefault="003311A6" w:rsidP="003311A6">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14:paraId="7C3C9045" w14:textId="77777777" w:rsidR="003311A6" w:rsidRPr="00A91C40" w:rsidRDefault="003311A6" w:rsidP="003311A6">
      <w:pPr>
        <w:pStyle w:val="BodyText"/>
        <w:spacing w:before="0"/>
        <w:rPr>
          <w:sz w:val="22"/>
          <w:szCs w:val="22"/>
          <w:lang w:val="ka-GE"/>
        </w:rPr>
      </w:pPr>
    </w:p>
    <w:p w14:paraId="3A779C8E" w14:textId="77777777" w:rsidR="003311A6" w:rsidRPr="00BE2039" w:rsidRDefault="003311A6" w:rsidP="003311A6">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r>
        <w:rPr>
          <w:rFonts w:ascii="Sylfaen" w:hAnsi="Sylfaen"/>
          <w:b/>
          <w:bCs/>
          <w:lang w:val="ka-GE"/>
        </w:rPr>
        <w:t>არშემდგარი და შეწყვეტილი ტენდერი</w:t>
      </w:r>
    </w:p>
    <w:p w14:paraId="19BDC63C" w14:textId="7D9902B9" w:rsidR="003311A6" w:rsidRPr="009A0160" w:rsidRDefault="003311A6" w:rsidP="003311A6">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r>
        <w:rPr>
          <w:rFonts w:ascii="Sylfaen" w:hAnsi="Sylfaen"/>
          <w:sz w:val="24"/>
          <w:lang w:val="ka-GE"/>
        </w:rPr>
        <w:t>ტენდერი ითვლება არშემდგარად</w:t>
      </w:r>
      <w:r w:rsidRPr="009A0160">
        <w:rPr>
          <w:rFonts w:ascii="Sylfaen" w:hAnsi="Sylfaen"/>
          <w:sz w:val="24"/>
          <w:lang w:val="ka-GE"/>
        </w:rPr>
        <w:t>:</w:t>
      </w:r>
      <w:r w:rsidRPr="009A0160">
        <w:rPr>
          <w:rFonts w:ascii="Sylfaen" w:hAnsi="Sylfaen"/>
          <w:sz w:val="24"/>
          <w:lang w:val="ka-GE"/>
        </w:rPr>
        <w:tab/>
      </w:r>
    </w:p>
    <w:p w14:paraId="206AACB0" w14:textId="77777777" w:rsidR="003311A6" w:rsidRPr="009A0160" w:rsidRDefault="003311A6" w:rsidP="003311A6">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სატენდერო წინადადება ან/და </w:t>
      </w:r>
      <w:r w:rsidRPr="009A0160">
        <w:rPr>
          <w:rFonts w:ascii="Sylfaen" w:eastAsia="Geo ABC" w:hAnsi="Sylfaen"/>
          <w:szCs w:val="24"/>
          <w:lang w:val="ka-GE"/>
        </w:rPr>
        <w:tab/>
        <w:t xml:space="preserve">საკვალიფიკაციო მონაცემები; </w:t>
      </w:r>
    </w:p>
    <w:p w14:paraId="376F9AF4" w14:textId="77777777" w:rsidR="003311A6" w:rsidRPr="009A0160" w:rsidRDefault="003311A6" w:rsidP="003311A6">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p>
    <w:p w14:paraId="4F985343" w14:textId="77777777" w:rsidR="003311A6" w:rsidRPr="009A0160" w:rsidRDefault="003311A6" w:rsidP="003311A6">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p>
    <w:p w14:paraId="21BF1C44" w14:textId="77777777" w:rsidR="003311A6" w:rsidRPr="009A0160" w:rsidRDefault="003311A6" w:rsidP="003311A6">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rFonts w:ascii="Sylfaen" w:eastAsia="Geo ABC" w:hAnsi="Sylfaen"/>
          <w:szCs w:val="24"/>
          <w:lang w:val="ka-GE"/>
        </w:rPr>
        <w:tab/>
      </w:r>
      <w:r w:rsidRPr="009A0160">
        <w:rPr>
          <w:szCs w:val="24"/>
          <w:lang w:val="ka-GE"/>
        </w:rPr>
        <w:tab/>
      </w:r>
    </w:p>
    <w:p w14:paraId="3BAC17E6" w14:textId="77777777" w:rsidR="003311A6" w:rsidRPr="00566F04" w:rsidRDefault="003311A6" w:rsidP="003311A6">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14:paraId="541D9910" w14:textId="77777777" w:rsidR="003311A6" w:rsidRPr="00566F04" w:rsidRDefault="003311A6" w:rsidP="003311A6">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p>
    <w:p w14:paraId="0E85D1BC" w14:textId="77777777" w:rsidR="003311A6" w:rsidRPr="009A0160" w:rsidRDefault="003311A6" w:rsidP="003311A6">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p>
    <w:p w14:paraId="3ECBC162" w14:textId="71702213" w:rsidR="003311A6" w:rsidRPr="009A0160" w:rsidRDefault="003311A6" w:rsidP="003311A6">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lastRenderedPageBreak/>
        <w:t>გ) შესყიდვის ობიექტის საჭიროება აღარ არსებობს</w:t>
      </w:r>
      <w:r w:rsidR="00C0274D">
        <w:rPr>
          <w:rFonts w:ascii="Sylfaen" w:eastAsia="Geo ABC" w:hAnsi="Sylfaen"/>
          <w:szCs w:val="24"/>
          <w:lang w:val="ka-GE"/>
        </w:rPr>
        <w:t>/</w:t>
      </w:r>
      <w:r w:rsidRPr="009A0160">
        <w:rPr>
          <w:rFonts w:ascii="Sylfaen" w:eastAsia="Geo ABC" w:hAnsi="Sylfaen"/>
          <w:szCs w:val="24"/>
          <w:lang w:val="ka-GE"/>
        </w:rPr>
        <w:t>ბანკის ინტერესებიდან გამომდინარე კონკრეტული შესყიდვა აღარ არის მიზანშეწონილი;</w:t>
      </w:r>
    </w:p>
    <w:p w14:paraId="29C6AD43" w14:textId="67E0A1F0" w:rsidR="003311A6" w:rsidRPr="009A0160" w:rsidRDefault="003311A6" w:rsidP="003311A6">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 xml:space="preserve">დ) წარმოდგენილი სატენდერო წინადადებების ფასებიდან </w:t>
      </w:r>
      <w:r w:rsidR="00C0274D">
        <w:rPr>
          <w:rFonts w:ascii="Sylfaen" w:eastAsia="Geo ABC" w:hAnsi="Sylfaen"/>
          <w:szCs w:val="24"/>
          <w:lang w:val="ka-GE"/>
        </w:rPr>
        <w:t xml:space="preserve">ან სხვა მნიშვნელოვანი პირობებიდან </w:t>
      </w:r>
      <w:r w:rsidRPr="009A0160">
        <w:rPr>
          <w:rFonts w:ascii="Sylfaen" w:eastAsia="Geo ABC" w:hAnsi="Sylfaen"/>
          <w:szCs w:val="24"/>
          <w:lang w:val="ka-GE"/>
        </w:rPr>
        <w:t>არც ერთი არ შეესაბამება ბანკისათვის მისაღებ ფასებს;</w:t>
      </w:r>
    </w:p>
    <w:p w14:paraId="45F1A2F4" w14:textId="77777777" w:rsidR="003311A6" w:rsidRPr="009A0160" w:rsidRDefault="003311A6" w:rsidP="003311A6">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p>
    <w:p w14:paraId="62054CA5" w14:textId="77777777" w:rsidR="003311A6" w:rsidRPr="009A0160" w:rsidRDefault="003311A6" w:rsidP="003311A6">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p>
    <w:p w14:paraId="005A4643" w14:textId="77777777" w:rsidR="003311A6" w:rsidRPr="009A0160" w:rsidRDefault="003311A6" w:rsidP="003311A6">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p>
    <w:p w14:paraId="22463688" w14:textId="75D838DF" w:rsidR="003311A6" w:rsidRPr="00566F04" w:rsidRDefault="003311A6" w:rsidP="003311A6">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w:t>
      </w:r>
      <w:r w:rsidR="00A74F3C" w:rsidRPr="00566F04">
        <w:rPr>
          <w:sz w:val="24"/>
          <w:lang w:val="ka-GE"/>
        </w:rPr>
        <w:t xml:space="preserve"> </w:t>
      </w:r>
      <w:r w:rsidR="00A74F3C"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00A74F3C" w:rsidRPr="00566F04">
        <w:rPr>
          <w:sz w:val="24"/>
          <w:lang w:val="ka-GE"/>
        </w:rPr>
        <w:t xml:space="preserve"> </w:t>
      </w:r>
      <w:r w:rsidR="00A74F3C">
        <w:rPr>
          <w:rFonts w:ascii="Sylfaen" w:hAnsi="Sylfaen"/>
          <w:sz w:val="24"/>
          <w:lang w:val="ka-GE"/>
        </w:rPr>
        <w:t>არ ეკისრება პრეტენდენტებისათვის</w:t>
      </w:r>
      <w:r w:rsidR="00C0274D">
        <w:rPr>
          <w:rFonts w:ascii="Sylfaen" w:hAnsi="Sylfaen"/>
          <w:sz w:val="24"/>
          <w:lang w:val="ka-GE"/>
        </w:rPr>
        <w:t xml:space="preserve"> ზიანის ან</w:t>
      </w:r>
      <w:r w:rsidR="00A74F3C">
        <w:rPr>
          <w:rFonts w:ascii="Sylfaen" w:hAnsi="Sylfaen"/>
          <w:sz w:val="24"/>
          <w:lang w:val="ka-GE"/>
        </w:rPr>
        <w:t xml:space="preserve"> რაიმე </w:t>
      </w:r>
      <w:r w:rsidR="00C0274D">
        <w:rPr>
          <w:rFonts w:ascii="Sylfaen" w:hAnsi="Sylfaen"/>
          <w:sz w:val="24"/>
          <w:lang w:val="ka-GE"/>
        </w:rPr>
        <w:t xml:space="preserve">სხვა </w:t>
      </w:r>
      <w:r w:rsidR="00A74F3C">
        <w:rPr>
          <w:rFonts w:ascii="Sylfaen" w:hAnsi="Sylfaen"/>
          <w:sz w:val="24"/>
          <w:lang w:val="ka-GE"/>
        </w:rPr>
        <w:t>თანხის/</w:t>
      </w:r>
      <w:r w:rsidR="00A74F3C" w:rsidRPr="00566F04">
        <w:rPr>
          <w:rFonts w:ascii="Sylfaen" w:hAnsi="Sylfaen"/>
          <w:sz w:val="24"/>
          <w:lang w:val="ka-GE"/>
        </w:rPr>
        <w:t>ხარჯის</w:t>
      </w:r>
      <w:r w:rsidR="00A74F3C" w:rsidRPr="00566F04">
        <w:rPr>
          <w:sz w:val="24"/>
          <w:lang w:val="ka-GE"/>
        </w:rPr>
        <w:t xml:space="preserve"> </w:t>
      </w:r>
      <w:r w:rsidR="00A74F3C">
        <w:rPr>
          <w:rFonts w:ascii="Sylfaen" w:hAnsi="Sylfaen"/>
          <w:sz w:val="24"/>
          <w:lang w:val="ka-GE"/>
        </w:rPr>
        <w:t>ანაზღაურების ვალდებულება</w:t>
      </w:r>
      <w:r w:rsidR="00A74F3C" w:rsidRPr="00566F04">
        <w:rPr>
          <w:sz w:val="24"/>
          <w:lang w:val="ka-GE"/>
        </w:rPr>
        <w:t>.</w:t>
      </w:r>
      <w:r w:rsidR="00A74F3C">
        <w:rPr>
          <w:rFonts w:asciiTheme="minorHAnsi" w:hAnsiTheme="minorHAnsi"/>
          <w:sz w:val="24"/>
          <w:lang w:val="ka-GE"/>
        </w:rPr>
        <w:t xml:space="preserve"> </w:t>
      </w:r>
    </w:p>
    <w:p w14:paraId="7AA6D01A" w14:textId="77777777" w:rsidR="003311A6" w:rsidRPr="00566F04" w:rsidRDefault="003311A6" w:rsidP="003311A6">
      <w:pPr>
        <w:pStyle w:val="BodyText"/>
        <w:tabs>
          <w:tab w:val="left" w:pos="-2250"/>
          <w:tab w:val="left" w:pos="698"/>
        </w:tabs>
        <w:spacing w:before="0"/>
        <w:ind w:left="698" w:hanging="698"/>
        <w:rPr>
          <w:rFonts w:ascii="Sylfaen" w:hAnsi="Sylfaen"/>
          <w:sz w:val="24"/>
          <w:lang w:val="ka-GE"/>
        </w:rPr>
      </w:pPr>
    </w:p>
    <w:p w14:paraId="6C8A75B8" w14:textId="77777777" w:rsidR="003311A6" w:rsidRPr="00202A7C" w:rsidRDefault="003311A6" w:rsidP="003311A6">
      <w:pPr>
        <w:pStyle w:val="BodyText"/>
        <w:tabs>
          <w:tab w:val="left" w:pos="-2250"/>
          <w:tab w:val="left" w:pos="698"/>
        </w:tabs>
        <w:spacing w:before="0"/>
        <w:ind w:left="698" w:hanging="698"/>
        <w:rPr>
          <w:highlight w:val="green"/>
          <w:lang w:val="ka-GE"/>
        </w:rPr>
      </w:pPr>
    </w:p>
    <w:p w14:paraId="16D312DA" w14:textId="77777777" w:rsidR="003311A6" w:rsidRDefault="003311A6" w:rsidP="003311A6">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14:paraId="3A86E42D" w14:textId="77777777" w:rsidR="003311A6" w:rsidRDefault="003311A6" w:rsidP="003311A6">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14:paraId="5FF8A951" w14:textId="077BF9B5" w:rsidR="004E7D52" w:rsidRPr="002E6235" w:rsidRDefault="004E7D52" w:rsidP="004E7D52">
      <w:pPr>
        <w:ind w:left="540" w:hanging="720"/>
        <w:jc w:val="both"/>
        <w:rPr>
          <w:rFonts w:ascii="Sylfaen" w:hAnsi="Sylfaen"/>
          <w:bCs/>
          <w:sz w:val="24"/>
          <w:szCs w:val="24"/>
          <w:lang w:val="ka-GE"/>
        </w:rPr>
      </w:pPr>
      <w:r>
        <w:rPr>
          <w:rFonts w:ascii="Sylfaen" w:hAnsi="Sylfaen"/>
          <w:bCs/>
          <w:sz w:val="24"/>
          <w:szCs w:val="24"/>
          <w:lang w:val="ka-GE"/>
        </w:rPr>
        <w:t>26.2    იმ შემთვევაში</w:t>
      </w:r>
      <w:r w:rsidRPr="004E7D52">
        <w:rPr>
          <w:rFonts w:ascii="Sylfaen" w:hAnsi="Sylfaen"/>
          <w:bCs/>
          <w:sz w:val="24"/>
          <w:szCs w:val="24"/>
          <w:lang w:val="ka-GE"/>
        </w:rPr>
        <w:t xml:space="preserve"> თუ </w:t>
      </w:r>
      <w:r>
        <w:rPr>
          <w:rFonts w:ascii="Sylfaen" w:hAnsi="Sylfaen"/>
          <w:bCs/>
          <w:sz w:val="24"/>
          <w:szCs w:val="24"/>
          <w:lang w:val="ka-GE"/>
        </w:rPr>
        <w:t xml:space="preserve">პრეტენდენტმა </w:t>
      </w:r>
      <w:r w:rsidRPr="004E7D52">
        <w:rPr>
          <w:rFonts w:ascii="Sylfaen" w:hAnsi="Sylfaen"/>
          <w:bCs/>
          <w:sz w:val="24"/>
          <w:szCs w:val="24"/>
          <w:lang w:val="ka-GE"/>
        </w:rPr>
        <w:t>გამოცვალა ელ.</w:t>
      </w:r>
      <w:r>
        <w:rPr>
          <w:rFonts w:ascii="Sylfaen" w:hAnsi="Sylfaen"/>
          <w:bCs/>
          <w:sz w:val="24"/>
          <w:szCs w:val="24"/>
          <w:lang w:val="ka-GE"/>
        </w:rPr>
        <w:t xml:space="preserve"> </w:t>
      </w:r>
      <w:r w:rsidRPr="004E7D52">
        <w:rPr>
          <w:rFonts w:ascii="Sylfaen" w:hAnsi="Sylfaen"/>
          <w:bCs/>
          <w:sz w:val="24"/>
          <w:szCs w:val="24"/>
          <w:lang w:val="ka-GE"/>
        </w:rPr>
        <w:t>ფოსტა</w:t>
      </w:r>
      <w:r>
        <w:rPr>
          <w:rFonts w:ascii="Sylfaen" w:hAnsi="Sylfaen"/>
          <w:bCs/>
          <w:sz w:val="24"/>
          <w:szCs w:val="24"/>
          <w:lang w:val="ka-GE"/>
        </w:rPr>
        <w:t>,</w:t>
      </w:r>
      <w:r w:rsidRPr="004E7D52">
        <w:rPr>
          <w:rFonts w:ascii="Sylfaen" w:hAnsi="Sylfaen"/>
          <w:bCs/>
          <w:sz w:val="24"/>
          <w:szCs w:val="24"/>
          <w:lang w:val="ka-GE"/>
        </w:rPr>
        <w:t xml:space="preserve"> ან გაუმართავია და არ </w:t>
      </w:r>
      <w:r>
        <w:rPr>
          <w:rFonts w:ascii="Sylfaen" w:hAnsi="Sylfaen"/>
          <w:bCs/>
          <w:sz w:val="24"/>
          <w:szCs w:val="24"/>
          <w:lang w:val="ka-GE"/>
        </w:rPr>
        <w:t xml:space="preserve">აცნობა ამის შესახებ ბანკს, წინადადებაში მითითებულ ელ. ფოსტაზე გაგზავნილი წერილი ჩაითვლება ჩაბარებულად. აღნიშნული ასევე ეხება, შემთვევას მისამართის ცვლილების შესახებ ინფორმაციის მიუწოდებლობას. </w:t>
      </w:r>
    </w:p>
    <w:p w14:paraId="63EC67EA" w14:textId="77777777" w:rsidR="003311A6" w:rsidRPr="00577C79" w:rsidRDefault="003311A6" w:rsidP="003311A6">
      <w:pPr>
        <w:ind w:left="720"/>
        <w:jc w:val="both"/>
        <w:rPr>
          <w:rFonts w:ascii="AcadNusx" w:hAnsi="AcadNusx"/>
          <w:b/>
          <w:sz w:val="28"/>
          <w:szCs w:val="28"/>
          <w:lang w:val="ka-GE"/>
        </w:rPr>
      </w:pPr>
    </w:p>
    <w:p w14:paraId="7F5B667A" w14:textId="77777777" w:rsidR="003311A6" w:rsidRDefault="003311A6" w:rsidP="003311A6"/>
    <w:p w14:paraId="70775ACA" w14:textId="25A25E32" w:rsidR="003311A6" w:rsidRDefault="003311A6" w:rsidP="003311A6"/>
    <w:p w14:paraId="11B1E231" w14:textId="77777777" w:rsidR="00667152" w:rsidRDefault="00667152"/>
    <w:sectPr w:rsidR="00667152" w:rsidSect="002D515A">
      <w:footerReference w:type="default" r:id="rId7"/>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66217" w14:textId="77777777" w:rsidR="00E05F31" w:rsidRDefault="00E05F31" w:rsidP="00326A9C">
      <w:pPr>
        <w:spacing w:after="0" w:line="240" w:lineRule="auto"/>
      </w:pPr>
      <w:r>
        <w:separator/>
      </w:r>
    </w:p>
  </w:endnote>
  <w:endnote w:type="continuationSeparator" w:id="0">
    <w:p w14:paraId="7EA91E09" w14:textId="77777777" w:rsidR="00E05F31" w:rsidRDefault="00E05F31" w:rsidP="00326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eo ABC">
    <w:panose1 w:val="020B0500000000000000"/>
    <w:charset w:val="00"/>
    <w:family w:val="swiss"/>
    <w:pitch w:val="variable"/>
    <w:sig w:usb0="00000003" w:usb1="00000000" w:usb2="00000000" w:usb3="00000000" w:csb0="00000001" w:csb1="00000000"/>
  </w:font>
  <w:font w:name="Sylfaen UGB">
    <w:altName w:val="Sylfaen"/>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0" w:author="Vakhtang Machavariani" w:date="2023-08-10T12:57:00Z"/>
  <w:sdt>
    <w:sdtPr>
      <w:id w:val="786630730"/>
      <w:docPartObj>
        <w:docPartGallery w:val="Page Numbers (Bottom of Page)"/>
        <w:docPartUnique/>
      </w:docPartObj>
    </w:sdtPr>
    <w:sdtEndPr>
      <w:rPr>
        <w:noProof/>
      </w:rPr>
    </w:sdtEndPr>
    <w:sdtContent>
      <w:customXmlInsRangeEnd w:id="0"/>
      <w:p w14:paraId="3C00A3D0" w14:textId="52838056" w:rsidR="00326A9C" w:rsidRDefault="00326A9C">
        <w:pPr>
          <w:pStyle w:val="Footer"/>
          <w:jc w:val="right"/>
          <w:rPr>
            <w:ins w:id="1" w:author="Vakhtang Machavariani" w:date="2023-08-10T12:57:00Z"/>
          </w:rPr>
        </w:pPr>
        <w:ins w:id="2" w:author="Vakhtang Machavariani" w:date="2023-08-10T12:57:00Z">
          <w:r>
            <w:fldChar w:fldCharType="begin"/>
          </w:r>
          <w:r>
            <w:instrText xml:space="preserve"> PAGE   \* MERGEFORMAT </w:instrText>
          </w:r>
          <w:r>
            <w:fldChar w:fldCharType="separate"/>
          </w:r>
          <w:r>
            <w:rPr>
              <w:noProof/>
            </w:rPr>
            <w:t>2</w:t>
          </w:r>
          <w:r>
            <w:rPr>
              <w:noProof/>
            </w:rPr>
            <w:fldChar w:fldCharType="end"/>
          </w:r>
        </w:ins>
      </w:p>
      <w:customXmlInsRangeStart w:id="3" w:author="Vakhtang Machavariani" w:date="2023-08-10T12:57:00Z"/>
    </w:sdtContent>
  </w:sdt>
  <w:customXmlInsRangeEnd w:id="3"/>
  <w:p w14:paraId="4902317D" w14:textId="77777777" w:rsidR="00326A9C" w:rsidRDefault="00326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3EFFE" w14:textId="77777777" w:rsidR="00E05F31" w:rsidRDefault="00E05F31" w:rsidP="00326A9C">
      <w:pPr>
        <w:spacing w:after="0" w:line="240" w:lineRule="auto"/>
      </w:pPr>
      <w:r>
        <w:separator/>
      </w:r>
    </w:p>
  </w:footnote>
  <w:footnote w:type="continuationSeparator" w:id="0">
    <w:p w14:paraId="59F48994" w14:textId="77777777" w:rsidR="00E05F31" w:rsidRDefault="00E05F31" w:rsidP="00326A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6034925">
    <w:abstractNumId w:val="1"/>
  </w:num>
  <w:num w:numId="2" w16cid:durableId="156089996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khtang Machavariani">
    <w15:presenceInfo w15:providerId="AD" w15:userId="S::vmachavariani@cartubank.ge::a9642597-eda5-4028-9483-0a6f7645d5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A7"/>
    <w:rsid w:val="001268B6"/>
    <w:rsid w:val="00234417"/>
    <w:rsid w:val="00287843"/>
    <w:rsid w:val="00292C81"/>
    <w:rsid w:val="00296453"/>
    <w:rsid w:val="00326A9C"/>
    <w:rsid w:val="003311A6"/>
    <w:rsid w:val="003356D8"/>
    <w:rsid w:val="00381DD3"/>
    <w:rsid w:val="003E41A7"/>
    <w:rsid w:val="003F47D8"/>
    <w:rsid w:val="0046393F"/>
    <w:rsid w:val="00492335"/>
    <w:rsid w:val="0049305D"/>
    <w:rsid w:val="004B5ED4"/>
    <w:rsid w:val="004E7D52"/>
    <w:rsid w:val="00574F9F"/>
    <w:rsid w:val="005A262E"/>
    <w:rsid w:val="00617997"/>
    <w:rsid w:val="00667152"/>
    <w:rsid w:val="0071721F"/>
    <w:rsid w:val="00807E99"/>
    <w:rsid w:val="009207BF"/>
    <w:rsid w:val="00A74F3C"/>
    <w:rsid w:val="00A927C3"/>
    <w:rsid w:val="00C0274D"/>
    <w:rsid w:val="00C21B41"/>
    <w:rsid w:val="00C61843"/>
    <w:rsid w:val="00CA3957"/>
    <w:rsid w:val="00D658AB"/>
    <w:rsid w:val="00E05F31"/>
    <w:rsid w:val="00E508B2"/>
    <w:rsid w:val="00E57CD5"/>
    <w:rsid w:val="00F754DB"/>
    <w:rsid w:val="00FA43BF"/>
    <w:rsid w:val="00FB4EFB"/>
    <w:rsid w:val="00FF15E1"/>
    <w:rsid w:val="00FF2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5F60D"/>
  <w15:chartTrackingRefBased/>
  <w15:docId w15:val="{E6891E21-2AAF-4173-A356-70A8092A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1A6"/>
    <w:pPr>
      <w:spacing w:after="200" w:line="276" w:lineRule="auto"/>
    </w:pPr>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311A6"/>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3311A6"/>
    <w:rPr>
      <w:rFonts w:ascii="AcadNusx" w:eastAsia="Times New Roman" w:hAnsi="AcadNusx" w:cs="Times New Roman"/>
      <w:kern w:val="0"/>
      <w:sz w:val="20"/>
      <w:szCs w:val="24"/>
      <w14:ligatures w14:val="none"/>
    </w:rPr>
  </w:style>
  <w:style w:type="paragraph" w:styleId="BodyTextIndent">
    <w:name w:val="Body Text Indent"/>
    <w:basedOn w:val="Normal"/>
    <w:link w:val="BodyTextIndentChar"/>
    <w:rsid w:val="003311A6"/>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3311A6"/>
    <w:rPr>
      <w:rFonts w:ascii="AcadNusx" w:eastAsia="Times New Roman" w:hAnsi="AcadNusx" w:cs="Times New Roman"/>
      <w:kern w:val="0"/>
      <w:sz w:val="20"/>
      <w:szCs w:val="24"/>
      <w14:ligatures w14:val="none"/>
    </w:rPr>
  </w:style>
  <w:style w:type="paragraph" w:styleId="BodyTextIndent2">
    <w:name w:val="Body Text Indent 2"/>
    <w:basedOn w:val="Normal"/>
    <w:link w:val="BodyTextIndent2Char"/>
    <w:rsid w:val="003311A6"/>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3311A6"/>
    <w:rPr>
      <w:rFonts w:ascii="LitNusx" w:eastAsia="Times New Roman" w:hAnsi="LitNusx" w:cs="Times New Roman"/>
      <w:kern w:val="0"/>
      <w:sz w:val="28"/>
      <w:szCs w:val="28"/>
      <w14:ligatures w14:val="none"/>
    </w:rPr>
  </w:style>
  <w:style w:type="paragraph" w:styleId="Header">
    <w:name w:val="header"/>
    <w:basedOn w:val="Normal"/>
    <w:link w:val="HeaderChar"/>
    <w:rsid w:val="003311A6"/>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rsid w:val="003311A6"/>
    <w:rPr>
      <w:rFonts w:ascii="AcadMtavr" w:eastAsia="Times New Roman" w:hAnsi="AcadMtavr" w:cs="Times New Roman"/>
      <w:kern w:val="0"/>
      <w:sz w:val="20"/>
      <w:szCs w:val="24"/>
      <w14:ligatures w14:val="none"/>
    </w:rPr>
  </w:style>
  <w:style w:type="paragraph" w:customStyle="1" w:styleId="Normal0">
    <w:name w:val="[Normal]"/>
    <w:rsid w:val="003311A6"/>
    <w:pPr>
      <w:spacing w:after="0" w:line="240" w:lineRule="auto"/>
    </w:pPr>
    <w:rPr>
      <w:rFonts w:ascii="Arial" w:eastAsia="Arial" w:hAnsi="Arial" w:cs="Times New Roman"/>
      <w:kern w:val="0"/>
      <w:sz w:val="24"/>
      <w:szCs w:val="20"/>
      <w14:ligatures w14:val="none"/>
    </w:rPr>
  </w:style>
  <w:style w:type="character" w:styleId="CommentReference">
    <w:name w:val="annotation reference"/>
    <w:basedOn w:val="DefaultParagraphFont"/>
    <w:uiPriority w:val="99"/>
    <w:semiHidden/>
    <w:unhideWhenUsed/>
    <w:rsid w:val="003311A6"/>
    <w:rPr>
      <w:sz w:val="16"/>
      <w:szCs w:val="16"/>
    </w:rPr>
  </w:style>
  <w:style w:type="paragraph" w:styleId="CommentText">
    <w:name w:val="annotation text"/>
    <w:basedOn w:val="Normal"/>
    <w:link w:val="CommentTextChar"/>
    <w:uiPriority w:val="99"/>
    <w:unhideWhenUsed/>
    <w:rsid w:val="003311A6"/>
    <w:pPr>
      <w:spacing w:line="240" w:lineRule="auto"/>
    </w:pPr>
    <w:rPr>
      <w:sz w:val="20"/>
      <w:szCs w:val="20"/>
    </w:rPr>
  </w:style>
  <w:style w:type="character" w:customStyle="1" w:styleId="CommentTextChar">
    <w:name w:val="Comment Text Char"/>
    <w:basedOn w:val="DefaultParagraphFont"/>
    <w:link w:val="CommentText"/>
    <w:uiPriority w:val="99"/>
    <w:rsid w:val="003311A6"/>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9305D"/>
    <w:rPr>
      <w:b/>
      <w:bCs/>
    </w:rPr>
  </w:style>
  <w:style w:type="character" w:customStyle="1" w:styleId="CommentSubjectChar">
    <w:name w:val="Comment Subject Char"/>
    <w:basedOn w:val="CommentTextChar"/>
    <w:link w:val="CommentSubject"/>
    <w:uiPriority w:val="99"/>
    <w:semiHidden/>
    <w:rsid w:val="0049305D"/>
    <w:rPr>
      <w:rFonts w:eastAsiaTheme="minorEastAsia"/>
      <w:b/>
      <w:bCs/>
      <w:kern w:val="0"/>
      <w:sz w:val="20"/>
      <w:szCs w:val="20"/>
      <w14:ligatures w14:val="none"/>
    </w:rPr>
  </w:style>
  <w:style w:type="paragraph" w:styleId="Revision">
    <w:name w:val="Revision"/>
    <w:hidden/>
    <w:uiPriority w:val="99"/>
    <w:semiHidden/>
    <w:rsid w:val="0049305D"/>
    <w:pPr>
      <w:spacing w:after="0" w:line="240" w:lineRule="auto"/>
    </w:pPr>
    <w:rPr>
      <w:rFonts w:eastAsiaTheme="minorEastAsia"/>
      <w:kern w:val="0"/>
      <w14:ligatures w14:val="none"/>
    </w:rPr>
  </w:style>
  <w:style w:type="paragraph" w:styleId="Footer">
    <w:name w:val="footer"/>
    <w:basedOn w:val="Normal"/>
    <w:link w:val="FooterChar"/>
    <w:uiPriority w:val="99"/>
    <w:unhideWhenUsed/>
    <w:rsid w:val="00326A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A9C"/>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3619</Words>
  <Characters>20629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Irakli Gvadzabia</dc:creator>
  <cp:keywords/>
  <dc:description/>
  <cp:lastModifiedBy>Irakli Gvadzabia</cp:lastModifiedBy>
  <cp:revision>3</cp:revision>
  <dcterms:created xsi:type="dcterms:W3CDTF">2025-06-11T19:11:00Z</dcterms:created>
  <dcterms:modified xsi:type="dcterms:W3CDTF">2025-06-12T06:24:00Z</dcterms:modified>
</cp:coreProperties>
</file>